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794DD9" w14:textId="77777777" w:rsidR="0081470E" w:rsidRDefault="0081470E">
      <w:pPr>
        <w:jc w:val="center"/>
        <w:rPr>
          <w:rFonts w:ascii="Arial" w:hAnsi="Arial" w:cs="Arial"/>
          <w:b/>
          <w:sz w:val="24"/>
          <w:lang w:val="fr-FR"/>
        </w:rPr>
      </w:pPr>
    </w:p>
    <w:p w14:paraId="47AC277E" w14:textId="77777777" w:rsidR="0081470E" w:rsidRDefault="00000000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FRANCE - AUSTRALIA</w:t>
      </w:r>
    </w:p>
    <w:p w14:paraId="3273E650" w14:textId="77777777" w:rsidR="0081470E" w:rsidRDefault="00000000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ANTARCTICA RESEARCH GRANT</w:t>
      </w:r>
    </w:p>
    <w:p w14:paraId="2357673A" w14:textId="77777777" w:rsidR="0081470E" w:rsidRDefault="00000000">
      <w:pPr>
        <w:jc w:val="center"/>
        <w:rPr>
          <w:rFonts w:ascii="Arial" w:hAnsi="Arial" w:cs="Arial"/>
          <w:b/>
          <w:sz w:val="40"/>
          <w:u w:val="single"/>
        </w:rPr>
      </w:pPr>
      <w:r>
        <w:rPr>
          <w:rFonts w:ascii="Arial" w:hAnsi="Arial" w:cs="Arial"/>
          <w:b/>
          <w:sz w:val="40"/>
          <w:u w:val="single"/>
        </w:rPr>
        <w:t>CALL FOR PROPOSALS</w:t>
      </w:r>
    </w:p>
    <w:p w14:paraId="6B1FDF94" w14:textId="77777777" w:rsidR="0081470E" w:rsidRDefault="00000000">
      <w:pPr>
        <w:jc w:val="both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b/>
          <w:sz w:val="20"/>
          <w:lang w:val="en-US"/>
        </w:rPr>
        <w:t>The Embassy of France</w:t>
      </w:r>
      <w:r>
        <w:rPr>
          <w:rFonts w:ascii="Arial" w:hAnsi="Arial" w:cs="Arial"/>
          <w:sz w:val="20"/>
          <w:lang w:val="en-US"/>
        </w:rPr>
        <w:t xml:space="preserve">, </w:t>
      </w:r>
      <w:r>
        <w:rPr>
          <w:rFonts w:ascii="Arial" w:hAnsi="Arial" w:cs="Arial"/>
          <w:b/>
          <w:sz w:val="20"/>
          <w:lang w:val="en-US"/>
        </w:rPr>
        <w:t>Monash University</w:t>
      </w:r>
      <w:r>
        <w:rPr>
          <w:rFonts w:ascii="Arial" w:hAnsi="Arial" w:cs="Arial"/>
          <w:sz w:val="20"/>
          <w:lang w:val="en-US"/>
        </w:rPr>
        <w:t xml:space="preserve">, through its </w:t>
      </w:r>
      <w:r>
        <w:rPr>
          <w:rFonts w:ascii="Arial" w:hAnsi="Arial" w:cs="Arial"/>
          <w:b/>
          <w:sz w:val="20"/>
          <w:lang w:val="en-US"/>
        </w:rPr>
        <w:t>ARC SRI Securing Antarctica’s Environmental Future (SAEF)</w:t>
      </w:r>
      <w:r>
        <w:rPr>
          <w:rFonts w:ascii="Arial" w:hAnsi="Arial" w:cs="Arial"/>
          <w:sz w:val="20"/>
          <w:lang w:val="en-US"/>
        </w:rPr>
        <w:t xml:space="preserve">, and the </w:t>
      </w:r>
      <w:r>
        <w:rPr>
          <w:rFonts w:ascii="Arial" w:hAnsi="Arial" w:cs="Arial"/>
          <w:b/>
          <w:bCs/>
          <w:sz w:val="20"/>
          <w:lang w:val="en-US"/>
        </w:rPr>
        <w:t xml:space="preserve">CNRS Office in Oceania </w:t>
      </w:r>
      <w:r>
        <w:rPr>
          <w:rFonts w:ascii="Arial" w:hAnsi="Arial" w:cs="Arial"/>
          <w:sz w:val="20"/>
          <w:lang w:val="en-US"/>
        </w:rPr>
        <w:t xml:space="preserve">are pleased to open a call for proposal to conduct cooperative research activities in Antarctica and the Southern Ocean. </w:t>
      </w:r>
    </w:p>
    <w:p w14:paraId="40D123DB" w14:textId="77777777" w:rsidR="0081470E" w:rsidRDefault="00000000">
      <w:pPr>
        <w:spacing w:line="276" w:lineRule="auto"/>
        <w:jc w:val="both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The aim of this grant is to foster and reinforce collaboration between Australia and France on all scientific matters pertaining to the study of Antarctica and the Southern Ocean.</w:t>
      </w:r>
    </w:p>
    <w:p w14:paraId="32596266" w14:textId="77777777" w:rsidR="0081470E" w:rsidRDefault="00000000">
      <w:pPr>
        <w:jc w:val="both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 xml:space="preserve">Eligible applicants are Australia and France affiliated researchers, and experts in the public and private sectors. Special attention will be given to proposals from early career scientists. </w:t>
      </w:r>
    </w:p>
    <w:p w14:paraId="2A20B4BA" w14:textId="77777777" w:rsidR="0081470E" w:rsidRDefault="00000000">
      <w:pPr>
        <w:jc w:val="both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 xml:space="preserve">Applications must involve a joint application between at least one </w:t>
      </w:r>
      <w:proofErr w:type="spellStart"/>
      <w:r>
        <w:rPr>
          <w:rFonts w:ascii="Arial" w:hAnsi="Arial" w:cs="Arial"/>
          <w:sz w:val="20"/>
          <w:lang w:val="en-US"/>
        </w:rPr>
        <w:t>organisation</w:t>
      </w:r>
      <w:proofErr w:type="spellEnd"/>
      <w:r>
        <w:rPr>
          <w:rFonts w:ascii="Arial" w:hAnsi="Arial" w:cs="Arial"/>
          <w:sz w:val="20"/>
          <w:lang w:val="en-US"/>
        </w:rPr>
        <w:t xml:space="preserve"> in Australia and one </w:t>
      </w:r>
      <w:proofErr w:type="spellStart"/>
      <w:r>
        <w:rPr>
          <w:rFonts w:ascii="Arial" w:hAnsi="Arial" w:cs="Arial"/>
          <w:sz w:val="20"/>
          <w:lang w:val="en-US"/>
        </w:rPr>
        <w:t>organisation</w:t>
      </w:r>
      <w:proofErr w:type="spellEnd"/>
      <w:r>
        <w:rPr>
          <w:rFonts w:ascii="Arial" w:hAnsi="Arial" w:cs="Arial"/>
          <w:sz w:val="20"/>
          <w:lang w:val="en-US"/>
        </w:rPr>
        <w:t xml:space="preserve"> in France.</w:t>
      </w:r>
    </w:p>
    <w:p w14:paraId="43C21CF6" w14:textId="77777777" w:rsidR="0081470E" w:rsidRDefault="00000000">
      <w:pPr>
        <w:spacing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Funding through this program is designed to facilitate: </w:t>
      </w:r>
    </w:p>
    <w:p w14:paraId="08DDD799" w14:textId="77777777" w:rsidR="0081470E" w:rsidRDefault="00000000">
      <w:pPr>
        <w:pStyle w:val="ListParagraph"/>
        <w:numPr>
          <w:ilvl w:val="0"/>
          <w:numId w:val="5"/>
        </w:num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Researcher exchange between Australia and France.</w:t>
      </w:r>
    </w:p>
    <w:p w14:paraId="41A4ADF9" w14:textId="77777777" w:rsidR="0081470E" w:rsidRDefault="00000000">
      <w:pPr>
        <w:pStyle w:val="ListParagraph"/>
        <w:numPr>
          <w:ilvl w:val="0"/>
          <w:numId w:val="5"/>
        </w:num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Funding grants to undertake research or field work.</w:t>
      </w:r>
    </w:p>
    <w:p w14:paraId="65B2F56F" w14:textId="77777777" w:rsidR="0081470E" w:rsidRDefault="00000000">
      <w:pPr>
        <w:spacing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/>
        <w:t xml:space="preserve">Funding up to </w:t>
      </w:r>
      <w:r>
        <w:rPr>
          <w:rFonts w:ascii="Arial" w:hAnsi="Arial" w:cs="Arial"/>
          <w:b/>
          <w:sz w:val="20"/>
          <w:szCs w:val="20"/>
          <w:lang w:val="en-US"/>
        </w:rPr>
        <w:t>30 000 AUD</w:t>
      </w:r>
      <w:r>
        <w:rPr>
          <w:rFonts w:ascii="Arial" w:hAnsi="Arial" w:cs="Arial"/>
          <w:sz w:val="20"/>
          <w:szCs w:val="20"/>
          <w:lang w:val="en-US"/>
        </w:rPr>
        <w:t xml:space="preserve"> (18 000 euros) in total is available to support activities within a 2-year (24 month) time frame. The funding is primarily targeted </w:t>
      </w:r>
      <w:r>
        <w:rPr>
          <w:rFonts w:ascii="Arial" w:hAnsi="Arial" w:cs="Arial"/>
          <w:sz w:val="20"/>
          <w:szCs w:val="20"/>
          <w:lang w:val="fr-FR"/>
        </w:rPr>
        <w:t xml:space="preserve">for </w:t>
      </w:r>
      <w:r>
        <w:rPr>
          <w:rFonts w:ascii="Arial" w:hAnsi="Arial" w:cs="Arial"/>
          <w:sz w:val="20"/>
          <w:szCs w:val="20"/>
          <w:lang w:val="en-US"/>
        </w:rPr>
        <w:t>developmental and seed assistance.</w:t>
      </w:r>
    </w:p>
    <w:p w14:paraId="1D7E8435" w14:textId="77777777" w:rsidR="0081470E" w:rsidRDefault="0000000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US"/>
        </w:rPr>
        <w:t xml:space="preserve">One or more projects will be selected by joint panel </w:t>
      </w:r>
      <w:proofErr w:type="gramStart"/>
      <w:r>
        <w:rPr>
          <w:rFonts w:ascii="Arial" w:hAnsi="Arial" w:cs="Arial"/>
          <w:sz w:val="20"/>
          <w:szCs w:val="20"/>
          <w:lang w:val="en-US"/>
        </w:rPr>
        <w:t>on the basis of</w:t>
      </w:r>
      <w:proofErr w:type="gramEnd"/>
      <w:r>
        <w:rPr>
          <w:rFonts w:ascii="Arial" w:hAnsi="Arial" w:cs="Arial"/>
          <w:sz w:val="20"/>
          <w:szCs w:val="20"/>
          <w:lang w:val="en-US"/>
        </w:rPr>
        <w:t xml:space="preserve"> their scientific merit, on the fact that they propose new perspectives for Antarctic research, and on </w:t>
      </w:r>
      <w:r>
        <w:rPr>
          <w:rFonts w:ascii="Arial" w:hAnsi="Arial" w:cs="Arial"/>
          <w:sz w:val="20"/>
          <w:szCs w:val="20"/>
          <w:lang w:val="en-GB"/>
        </w:rPr>
        <w:t>the capacity of the project to support the development of strategic alliances between France and Australia.</w:t>
      </w:r>
    </w:p>
    <w:p w14:paraId="19A2B9C7" w14:textId="77777777" w:rsidR="0081470E" w:rsidRDefault="00000000">
      <w:p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/>
        <w:t xml:space="preserve">All fields of research will be considered. </w:t>
      </w:r>
    </w:p>
    <w:p w14:paraId="12BDB693" w14:textId="77777777" w:rsidR="0081470E" w:rsidRDefault="00000000">
      <w:pPr>
        <w:spacing w:line="276" w:lineRule="auto"/>
        <w:jc w:val="both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 xml:space="preserve">Successful applicants are required to submit a report on the research activities funded by the program and an acquittal of funds, within two months following the completion of the funded activities. </w:t>
      </w:r>
    </w:p>
    <w:p w14:paraId="1311F07C" w14:textId="77777777" w:rsidR="0081470E" w:rsidRDefault="00000000">
      <w:pPr>
        <w:spacing w:line="276" w:lineRule="auto"/>
        <w:jc w:val="both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US"/>
        </w:rPr>
        <w:t>Should the research activities be undertaken over a period of more than one year, a short progress report is also required at the end of each 12-month period.</w:t>
      </w:r>
    </w:p>
    <w:p w14:paraId="324378AC" w14:textId="77777777" w:rsidR="0081470E" w:rsidRDefault="00000000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Applications should be submitted to </w:t>
      </w:r>
      <w:hyperlink r:id="rId8" w:tooltip="mailto:science.canberra-amba@diplomatie.gouv.fr" w:history="1">
        <w:r>
          <w:rPr>
            <w:rStyle w:val="Hyperlink"/>
            <w:rFonts w:ascii="Arial" w:hAnsi="Arial" w:cs="Arial"/>
            <w:sz w:val="20"/>
          </w:rPr>
          <w:t>science.canberra-amba@diplomatie.gouv.fr</w:t>
        </w:r>
      </w:hyperlink>
      <w:r>
        <w:rPr>
          <w:rFonts w:ascii="Arial" w:hAnsi="Arial" w:cs="Arial"/>
          <w:sz w:val="20"/>
        </w:rPr>
        <w:t xml:space="preserve"> no later than </w:t>
      </w:r>
      <w:r>
        <w:rPr>
          <w:rFonts w:ascii="Arial" w:hAnsi="Arial" w:cs="Arial"/>
          <w:b/>
          <w:bCs/>
          <w:sz w:val="20"/>
        </w:rPr>
        <w:t>30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November 2026</w:t>
      </w:r>
      <w:r>
        <w:rPr>
          <w:rFonts w:ascii="Arial" w:hAnsi="Arial" w:cs="Arial"/>
          <w:sz w:val="20"/>
        </w:rPr>
        <w:t>.</w:t>
      </w:r>
    </w:p>
    <w:p w14:paraId="61793E17" w14:textId="77777777" w:rsidR="0081470E" w:rsidRDefault="0000000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0"/>
        </w:rPr>
        <w:t xml:space="preserve">Application outcomes will be notified by the end of </w:t>
      </w:r>
      <w:r>
        <w:rPr>
          <w:rFonts w:ascii="Arial" w:hAnsi="Arial" w:cs="Arial"/>
          <w:b/>
          <w:bCs/>
          <w:sz w:val="20"/>
        </w:rPr>
        <w:t>February 2027</w:t>
      </w:r>
      <w:r>
        <w:rPr>
          <w:rFonts w:ascii="Arial" w:hAnsi="Arial" w:cs="Arial"/>
          <w:sz w:val="20"/>
        </w:rPr>
        <w:t xml:space="preserve"> for provision of funding</w:t>
      </w:r>
      <w:r>
        <w:rPr>
          <w:rFonts w:ascii="Arial" w:hAnsi="Arial" w:cs="Arial"/>
          <w:sz w:val="24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9062"/>
      </w:tblGrid>
      <w:tr w:rsidR="0081470E" w14:paraId="6B7B9D56" w14:textId="77777777">
        <w:trPr>
          <w:trHeight w:val="63"/>
        </w:trPr>
        <w:tc>
          <w:tcPr>
            <w:tcW w:w="9062" w:type="dxa"/>
            <w:shd w:val="clear" w:color="auto" w:fill="D0CECE" w:themeFill="background2" w:themeFillShade="E6"/>
          </w:tcPr>
          <w:p w14:paraId="034FEFDF" w14:textId="77777777" w:rsidR="0081470E" w:rsidRDefault="00000000">
            <w:pPr>
              <w:pStyle w:val="Heading1"/>
              <w:rPr>
                <w:b w:val="0"/>
                <w:sz w:val="24"/>
              </w:rPr>
            </w:pPr>
            <w:r>
              <w:t>Required documents</w:t>
            </w:r>
            <w:r>
              <w:rPr>
                <w:b w:val="0"/>
                <w:sz w:val="24"/>
              </w:rPr>
              <w:t xml:space="preserve"> </w:t>
            </w:r>
          </w:p>
          <w:p w14:paraId="2CB1E6A0" w14:textId="77777777" w:rsidR="0081470E" w:rsidRDefault="0081470E">
            <w:pPr>
              <w:rPr>
                <w:rFonts w:ascii="Arial" w:hAnsi="Arial" w:cs="Arial"/>
                <w:sz w:val="20"/>
              </w:rPr>
            </w:pPr>
          </w:p>
          <w:p w14:paraId="3FE94CD6" w14:textId="77777777" w:rsidR="0081470E" w:rsidRDefault="0000000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</w:rPr>
              <w:t>Please, when submitting, attach a Curriculum Vitae (single page including top 5 publications) for each of the applicants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send this completed form and all required documents in a single email</w:t>
            </w:r>
            <w:r>
              <w:rPr>
                <w:rFonts w:cstheme="minorHAnsi"/>
                <w:sz w:val="20"/>
                <w:szCs w:val="20"/>
              </w:rPr>
              <w:t xml:space="preserve">. Links to public file sharing platforms (Dropbox, Google Drive etc) are not accepted. For files over 5MB you may use the </w:t>
            </w:r>
            <w:hyperlink r:id="rId9" w:tooltip="https://francetransfert.numerique.gouv.fr/upload" w:history="1">
              <w:r>
                <w:rPr>
                  <w:rStyle w:val="Hyperlink"/>
                  <w:rFonts w:cstheme="minorHAnsi"/>
                  <w:sz w:val="20"/>
                  <w:szCs w:val="20"/>
                </w:rPr>
                <w:t xml:space="preserve">France </w:t>
              </w:r>
              <w:proofErr w:type="spellStart"/>
              <w:r>
                <w:rPr>
                  <w:rStyle w:val="Hyperlink"/>
                  <w:rFonts w:cstheme="minorHAnsi"/>
                  <w:sz w:val="20"/>
                  <w:szCs w:val="20"/>
                </w:rPr>
                <w:t>Transfert</w:t>
              </w:r>
              <w:proofErr w:type="spellEnd"/>
            </w:hyperlink>
            <w:r>
              <w:rPr>
                <w:rFonts w:cstheme="minorHAnsi"/>
                <w:sz w:val="20"/>
                <w:szCs w:val="20"/>
              </w:rPr>
              <w:t xml:space="preserve"> platform.</w:t>
            </w:r>
          </w:p>
          <w:p w14:paraId="74358DDF" w14:textId="77777777" w:rsidR="0081470E" w:rsidRDefault="0081470E">
            <w:pPr>
              <w:rPr>
                <w:rFonts w:cstheme="minorHAnsi"/>
                <w:sz w:val="20"/>
                <w:szCs w:val="20"/>
              </w:rPr>
            </w:pPr>
          </w:p>
          <w:p w14:paraId="4590A5F0" w14:textId="77777777" w:rsidR="0081470E" w:rsidRDefault="0000000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File names of all attachments should include your name in the required format </w:t>
            </w:r>
            <w:proofErr w:type="spellStart"/>
            <w:r>
              <w:rPr>
                <w:rFonts w:cstheme="minorHAnsi"/>
                <w:sz w:val="20"/>
                <w:szCs w:val="20"/>
              </w:rPr>
              <w:t>e.g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: </w:t>
            </w:r>
          </w:p>
          <w:p w14:paraId="593AC0AD" w14:textId="77777777" w:rsidR="0081470E" w:rsidRDefault="00000000">
            <w:pPr>
              <w:rPr>
                <w:rFonts w:cstheme="minorHAnsi"/>
                <w:b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LASTNAME_Firstname_Grant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_ Antarctica_2027</w:t>
            </w:r>
          </w:p>
          <w:p w14:paraId="3DFE9A8B" w14:textId="77777777" w:rsidR="0081470E" w:rsidRDefault="00000000">
            <w:pPr>
              <w:tabs>
                <w:tab w:val="left" w:pos="1937"/>
                <w:tab w:val="left" w:pos="2359"/>
              </w:tabs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ab/>
            </w:r>
            <w:r>
              <w:rPr>
                <w:rFonts w:cstheme="minorHAnsi"/>
                <w:sz w:val="20"/>
              </w:rPr>
              <w:tab/>
            </w:r>
          </w:p>
        </w:tc>
      </w:tr>
    </w:tbl>
    <w:p w14:paraId="004FDA17" w14:textId="77777777" w:rsidR="0081470E" w:rsidRDefault="0081470E">
      <w:pPr>
        <w:tabs>
          <w:tab w:val="left" w:pos="3225"/>
        </w:tabs>
        <w:spacing w:after="0" w:line="240" w:lineRule="auto"/>
      </w:pPr>
    </w:p>
    <w:p w14:paraId="126E62C6" w14:textId="77777777" w:rsidR="0081470E" w:rsidRDefault="00000000">
      <w:pPr>
        <w:pStyle w:val="Heading1"/>
      </w:pPr>
      <w:r>
        <w:rPr>
          <w:noProof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BF5499B" wp14:editId="7C1578B3">
                <wp:simplePos x="0" y="0"/>
                <wp:positionH relativeFrom="column">
                  <wp:posOffset>-891540</wp:posOffset>
                </wp:positionH>
                <wp:positionV relativeFrom="paragraph">
                  <wp:posOffset>243644</wp:posOffset>
                </wp:positionV>
                <wp:extent cx="7550591" cy="0"/>
                <wp:effectExtent l="0" t="0" r="31750" b="19050"/>
                <wp:wrapNone/>
                <wp:docPr id="5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755059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4" o:spid="_x0000_s4" style="position:absolute;left:0;text-align:left;z-index:251660288;mso-wrap-distance-left:9.00pt;mso-wrap-distance-top:0.00pt;mso-wrap-distance-right:9.00pt;mso-wrap-distance-bottom:0.00pt;visibility:visible;" from="-70.2pt,19.2pt" to="524.3pt,19.2pt" filled="f" strokecolor="#8095AF" strokeweight="0.50pt">
                <v:stroke dashstyle="solid"/>
              </v:line>
            </w:pict>
          </mc:Fallback>
        </mc:AlternateContent>
      </w:r>
      <w:r>
        <w:t>Section A: Personal Details</w:t>
      </w:r>
    </w:p>
    <w:p w14:paraId="2FD0052C" w14:textId="77777777" w:rsidR="0081470E" w:rsidRDefault="0081470E">
      <w:pPr>
        <w:spacing w:after="0" w:line="240" w:lineRule="auto"/>
        <w:rPr>
          <w:rFonts w:ascii="Arial" w:hAnsi="Arial" w:cs="Arial"/>
          <w:b/>
          <w:sz w:val="24"/>
        </w:rPr>
      </w:pPr>
    </w:p>
    <w:tbl>
      <w:tblPr>
        <w:tblStyle w:val="TableGrid"/>
        <w:tblW w:w="0" w:type="auto"/>
        <w:tblInd w:w="-6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"/>
        <w:gridCol w:w="1641"/>
        <w:gridCol w:w="3729"/>
        <w:gridCol w:w="3820"/>
        <w:gridCol w:w="10"/>
      </w:tblGrid>
      <w:tr w:rsidR="0081470E" w14:paraId="4FDA12F8" w14:textId="77777777">
        <w:trPr>
          <w:gridBefore w:val="2"/>
          <w:gridAfter w:val="1"/>
          <w:wAfter w:w="10" w:type="dxa"/>
        </w:trPr>
        <w:tc>
          <w:tcPr>
            <w:tcW w:w="3688" w:type="dxa"/>
          </w:tcPr>
          <w:p w14:paraId="5A633684" w14:textId="77777777" w:rsidR="0081470E" w:rsidRDefault="00000000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Principal investigator of the Australian Organisation</w:t>
            </w:r>
          </w:p>
        </w:tc>
        <w:tc>
          <w:tcPr>
            <w:tcW w:w="3820" w:type="dxa"/>
          </w:tcPr>
          <w:p w14:paraId="2B2F4796" w14:textId="77777777" w:rsidR="0081470E" w:rsidRDefault="00000000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Principal investigator of the</w:t>
            </w:r>
            <w:r>
              <w:rPr>
                <w:rFonts w:ascii="Arial" w:hAnsi="Arial" w:cs="Arial"/>
                <w:b/>
                <w:sz w:val="24"/>
              </w:rPr>
              <w:br/>
              <w:t>French Organisation</w:t>
            </w:r>
          </w:p>
        </w:tc>
      </w:tr>
      <w:tr w:rsidR="0081470E" w14:paraId="302A4322" w14:textId="77777777">
        <w:tc>
          <w:tcPr>
            <w:tcW w:w="521" w:type="dxa"/>
          </w:tcPr>
          <w:p w14:paraId="7C1686E3" w14:textId="77777777" w:rsidR="0081470E" w:rsidRDefault="00000000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</w:rPr>
              <w:t>1.</w:t>
            </w:r>
          </w:p>
        </w:tc>
        <w:tc>
          <w:tcPr>
            <w:tcW w:w="1641" w:type="dxa"/>
          </w:tcPr>
          <w:p w14:paraId="0741A7A8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Title</w:t>
            </w:r>
          </w:p>
        </w:tc>
        <w:tc>
          <w:tcPr>
            <w:tcW w:w="3729" w:type="dxa"/>
            <w:shd w:val="clear" w:color="auto" w:fill="F2F2F2" w:themeFill="background1" w:themeFillShade="F2"/>
          </w:tcPr>
          <w:p w14:paraId="7CC98ECD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4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[Select]</w:t>
            </w:r>
          </w:p>
        </w:tc>
        <w:tc>
          <w:tcPr>
            <w:tcW w:w="3830" w:type="dxa"/>
            <w:gridSpan w:val="2"/>
            <w:shd w:val="clear" w:color="auto" w:fill="F2F2F2" w:themeFill="background1" w:themeFillShade="F2"/>
          </w:tcPr>
          <w:p w14:paraId="5B784635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4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[Select]</w:t>
            </w:r>
          </w:p>
        </w:tc>
      </w:tr>
      <w:tr w:rsidR="0081470E" w14:paraId="423775B0" w14:textId="77777777">
        <w:tc>
          <w:tcPr>
            <w:tcW w:w="521" w:type="dxa"/>
          </w:tcPr>
          <w:p w14:paraId="605E4E0F" w14:textId="77777777" w:rsidR="0081470E" w:rsidRDefault="00000000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</w:rPr>
              <w:t>2.</w:t>
            </w:r>
          </w:p>
        </w:tc>
        <w:tc>
          <w:tcPr>
            <w:tcW w:w="1641" w:type="dxa"/>
          </w:tcPr>
          <w:p w14:paraId="1CE58612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First name</w:t>
            </w:r>
          </w:p>
        </w:tc>
        <w:tc>
          <w:tcPr>
            <w:tcW w:w="3729" w:type="dxa"/>
            <w:shd w:val="clear" w:color="auto" w:fill="F2F2F2" w:themeFill="background1" w:themeFillShade="F2"/>
          </w:tcPr>
          <w:p w14:paraId="2C55143E" w14:textId="77777777" w:rsidR="0081470E" w:rsidRDefault="00000000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[Insert here]</w:t>
            </w:r>
          </w:p>
        </w:tc>
        <w:tc>
          <w:tcPr>
            <w:tcW w:w="3830" w:type="dxa"/>
            <w:gridSpan w:val="2"/>
            <w:shd w:val="clear" w:color="auto" w:fill="F2F2F2" w:themeFill="background1" w:themeFillShade="F2"/>
          </w:tcPr>
          <w:p w14:paraId="56F64EBC" w14:textId="77777777" w:rsidR="0081470E" w:rsidRDefault="00000000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[Insert here]</w:t>
            </w:r>
          </w:p>
        </w:tc>
      </w:tr>
      <w:tr w:rsidR="0081470E" w14:paraId="45472B82" w14:textId="77777777">
        <w:tc>
          <w:tcPr>
            <w:tcW w:w="521" w:type="dxa"/>
          </w:tcPr>
          <w:p w14:paraId="64AAB049" w14:textId="77777777" w:rsidR="0081470E" w:rsidRDefault="00000000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</w:rPr>
              <w:t>3.</w:t>
            </w:r>
          </w:p>
        </w:tc>
        <w:tc>
          <w:tcPr>
            <w:tcW w:w="1641" w:type="dxa"/>
          </w:tcPr>
          <w:p w14:paraId="0339C813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Family name</w:t>
            </w:r>
          </w:p>
        </w:tc>
        <w:tc>
          <w:tcPr>
            <w:tcW w:w="3729" w:type="dxa"/>
            <w:shd w:val="clear" w:color="auto" w:fill="F2F2F2" w:themeFill="background1" w:themeFillShade="F2"/>
          </w:tcPr>
          <w:p w14:paraId="5ABD356D" w14:textId="77777777" w:rsidR="0081470E" w:rsidRDefault="00000000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[Insert here]</w:t>
            </w:r>
          </w:p>
        </w:tc>
        <w:tc>
          <w:tcPr>
            <w:tcW w:w="3830" w:type="dxa"/>
            <w:gridSpan w:val="2"/>
            <w:shd w:val="clear" w:color="auto" w:fill="F2F2F2" w:themeFill="background1" w:themeFillShade="F2"/>
          </w:tcPr>
          <w:p w14:paraId="27B77D1B" w14:textId="77777777" w:rsidR="0081470E" w:rsidRDefault="00000000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[Insert here]</w:t>
            </w:r>
          </w:p>
        </w:tc>
      </w:tr>
      <w:tr w:rsidR="0081470E" w14:paraId="559D1990" w14:textId="77777777">
        <w:tc>
          <w:tcPr>
            <w:tcW w:w="521" w:type="dxa"/>
          </w:tcPr>
          <w:p w14:paraId="565CE4A1" w14:textId="77777777" w:rsidR="0081470E" w:rsidRDefault="00000000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</w:rPr>
              <w:t>4.</w:t>
            </w:r>
          </w:p>
        </w:tc>
        <w:tc>
          <w:tcPr>
            <w:tcW w:w="1641" w:type="dxa"/>
          </w:tcPr>
          <w:p w14:paraId="44BBDC7D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Position/Title </w:t>
            </w:r>
          </w:p>
        </w:tc>
        <w:tc>
          <w:tcPr>
            <w:tcW w:w="3729" w:type="dxa"/>
            <w:shd w:val="clear" w:color="auto" w:fill="F2F2F2" w:themeFill="background1" w:themeFillShade="F2"/>
          </w:tcPr>
          <w:p w14:paraId="760685BE" w14:textId="77777777" w:rsidR="0081470E" w:rsidRDefault="00000000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[Insert here]</w:t>
            </w:r>
          </w:p>
        </w:tc>
        <w:tc>
          <w:tcPr>
            <w:tcW w:w="3830" w:type="dxa"/>
            <w:gridSpan w:val="2"/>
            <w:shd w:val="clear" w:color="auto" w:fill="F2F2F2" w:themeFill="background1" w:themeFillShade="F2"/>
          </w:tcPr>
          <w:p w14:paraId="7345BE29" w14:textId="77777777" w:rsidR="0081470E" w:rsidRDefault="00000000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[Insert here]</w:t>
            </w:r>
          </w:p>
        </w:tc>
      </w:tr>
      <w:tr w:rsidR="0081470E" w14:paraId="08ABC649" w14:textId="77777777">
        <w:tc>
          <w:tcPr>
            <w:tcW w:w="521" w:type="dxa"/>
          </w:tcPr>
          <w:p w14:paraId="06EA8E18" w14:textId="77777777" w:rsidR="0081470E" w:rsidRDefault="00000000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color w:val="7F7F7F" w:themeColor="text1" w:themeTint="80"/>
                <w:sz w:val="24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5.</w:t>
            </w:r>
          </w:p>
        </w:tc>
        <w:tc>
          <w:tcPr>
            <w:tcW w:w="1641" w:type="dxa"/>
          </w:tcPr>
          <w:p w14:paraId="6F59EDF5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Institution</w:t>
            </w:r>
          </w:p>
        </w:tc>
        <w:tc>
          <w:tcPr>
            <w:tcW w:w="3729" w:type="dxa"/>
            <w:shd w:val="clear" w:color="auto" w:fill="F2F2F2" w:themeFill="background1" w:themeFillShade="F2"/>
          </w:tcPr>
          <w:p w14:paraId="680AB588" w14:textId="77777777" w:rsidR="0081470E" w:rsidRDefault="00000000">
            <w:pPr>
              <w:pStyle w:val="ListParagraph"/>
              <w:ind w:left="0"/>
              <w:rPr>
                <w:rStyle w:val="Style1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 xml:space="preserve">[Insert </w:t>
            </w:r>
            <w:proofErr w:type="spellStart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here</w:t>
            </w:r>
            <w:proofErr w:type="spellEnd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]</w:t>
            </w:r>
          </w:p>
        </w:tc>
        <w:tc>
          <w:tcPr>
            <w:tcW w:w="3830" w:type="dxa"/>
            <w:gridSpan w:val="2"/>
            <w:shd w:val="clear" w:color="auto" w:fill="F2F2F2" w:themeFill="background1" w:themeFillShade="F2"/>
          </w:tcPr>
          <w:p w14:paraId="7DE3010A" w14:textId="77777777" w:rsidR="0081470E" w:rsidRDefault="00000000">
            <w:pPr>
              <w:pStyle w:val="ListParagraph"/>
              <w:ind w:left="0"/>
              <w:rPr>
                <w:rStyle w:val="Style1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 xml:space="preserve">[Insert </w:t>
            </w:r>
            <w:proofErr w:type="spellStart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here</w:t>
            </w:r>
            <w:proofErr w:type="spellEnd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]</w:t>
            </w:r>
          </w:p>
        </w:tc>
      </w:tr>
      <w:tr w:rsidR="0081470E" w14:paraId="69DBE448" w14:textId="77777777">
        <w:tc>
          <w:tcPr>
            <w:tcW w:w="521" w:type="dxa"/>
          </w:tcPr>
          <w:p w14:paraId="40E29657" w14:textId="77777777" w:rsidR="0081470E" w:rsidRDefault="00000000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color w:val="7F7F7F" w:themeColor="text1" w:themeTint="80"/>
                <w:sz w:val="24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6.</w:t>
            </w:r>
          </w:p>
        </w:tc>
        <w:tc>
          <w:tcPr>
            <w:tcW w:w="1641" w:type="dxa"/>
          </w:tcPr>
          <w:p w14:paraId="4FAE6DCF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Email</w:t>
            </w:r>
          </w:p>
        </w:tc>
        <w:tc>
          <w:tcPr>
            <w:tcW w:w="3729" w:type="dxa"/>
            <w:shd w:val="clear" w:color="auto" w:fill="F2F2F2" w:themeFill="background1" w:themeFillShade="F2"/>
          </w:tcPr>
          <w:p w14:paraId="71B76EBF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4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 xml:space="preserve">[Insert </w:t>
            </w:r>
            <w:proofErr w:type="spellStart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here</w:t>
            </w:r>
            <w:proofErr w:type="spellEnd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]</w:t>
            </w:r>
          </w:p>
        </w:tc>
        <w:tc>
          <w:tcPr>
            <w:tcW w:w="3830" w:type="dxa"/>
            <w:gridSpan w:val="2"/>
            <w:shd w:val="clear" w:color="auto" w:fill="F2F2F2" w:themeFill="background1" w:themeFillShade="F2"/>
          </w:tcPr>
          <w:p w14:paraId="25207958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4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 xml:space="preserve">[Insert </w:t>
            </w:r>
            <w:proofErr w:type="spellStart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here</w:t>
            </w:r>
            <w:proofErr w:type="spellEnd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]</w:t>
            </w:r>
          </w:p>
        </w:tc>
      </w:tr>
      <w:tr w:rsidR="0081470E" w14:paraId="0F7059D7" w14:textId="77777777">
        <w:tc>
          <w:tcPr>
            <w:tcW w:w="521" w:type="dxa"/>
          </w:tcPr>
          <w:p w14:paraId="33D18AA7" w14:textId="77777777" w:rsidR="0081470E" w:rsidRDefault="00000000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color w:val="7F7F7F" w:themeColor="text1" w:themeTint="80"/>
                <w:sz w:val="24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7.</w:t>
            </w:r>
          </w:p>
        </w:tc>
        <w:tc>
          <w:tcPr>
            <w:tcW w:w="1641" w:type="dxa"/>
          </w:tcPr>
          <w:p w14:paraId="08C1031C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Telephone</w:t>
            </w:r>
          </w:p>
        </w:tc>
        <w:tc>
          <w:tcPr>
            <w:tcW w:w="3729" w:type="dxa"/>
            <w:shd w:val="clear" w:color="auto" w:fill="F2F2F2" w:themeFill="background1" w:themeFillShade="F2"/>
          </w:tcPr>
          <w:p w14:paraId="6FA105DC" w14:textId="77777777" w:rsidR="0081470E" w:rsidRDefault="00000000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[Insert here]</w:t>
            </w:r>
          </w:p>
        </w:tc>
        <w:tc>
          <w:tcPr>
            <w:tcW w:w="3830" w:type="dxa"/>
            <w:gridSpan w:val="2"/>
            <w:shd w:val="clear" w:color="auto" w:fill="F2F2F2" w:themeFill="background1" w:themeFillShade="F2"/>
          </w:tcPr>
          <w:p w14:paraId="0F6ACE13" w14:textId="77777777" w:rsidR="0081470E" w:rsidRDefault="00000000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[Insert here]</w:t>
            </w:r>
          </w:p>
        </w:tc>
      </w:tr>
      <w:tr w:rsidR="0081470E" w14:paraId="19092D35" w14:textId="77777777">
        <w:trPr>
          <w:trHeight w:val="884"/>
        </w:trPr>
        <w:tc>
          <w:tcPr>
            <w:tcW w:w="521" w:type="dxa"/>
          </w:tcPr>
          <w:p w14:paraId="643343A7" w14:textId="77777777" w:rsidR="0081470E" w:rsidRDefault="00000000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color w:val="7F7F7F" w:themeColor="text1" w:themeTint="80"/>
                <w:sz w:val="24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8.</w:t>
            </w:r>
          </w:p>
        </w:tc>
        <w:tc>
          <w:tcPr>
            <w:tcW w:w="1641" w:type="dxa"/>
          </w:tcPr>
          <w:p w14:paraId="1DB74080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Full address of the institution</w:t>
            </w:r>
          </w:p>
        </w:tc>
        <w:tc>
          <w:tcPr>
            <w:tcW w:w="3729" w:type="dxa"/>
            <w:shd w:val="clear" w:color="auto" w:fill="F2F2F2" w:themeFill="background1" w:themeFillShade="F2"/>
          </w:tcPr>
          <w:sdt>
            <w:sdtPr>
              <w:rPr>
                <w:rFonts w:ascii="Calibri Light" w:hAnsi="Calibri Light" w:cs="Calibri Light"/>
                <w:sz w:val="20"/>
                <w:szCs w:val="20"/>
              </w:rPr>
              <w:alias w:val="Required"/>
              <w:tag w:val="Required"/>
              <w:id w:val="1915125051"/>
              <w:placeholder>
                <w:docPart w:val="4DEDF4157C71497EB16CB2A809F5E6EC"/>
              </w:placeholder>
            </w:sdtPr>
            <w:sdtContent>
              <w:p w14:paraId="1A323862" w14:textId="77777777" w:rsidR="0081470E" w:rsidRDefault="00000000">
                <w:pPr>
                  <w:pStyle w:val="ListParagraph"/>
                  <w:ind w:left="0"/>
                  <w:rPr>
                    <w:rFonts w:ascii="Calibri Light" w:hAnsi="Calibri Light" w:cs="Calibri Light"/>
                    <w:sz w:val="20"/>
                    <w:szCs w:val="20"/>
                  </w:rPr>
                </w:pPr>
                <w:r>
                  <w:rPr>
                    <w:rFonts w:ascii="Calibri Light" w:hAnsi="Calibri Light" w:cs="Calibri Light"/>
                    <w:sz w:val="20"/>
                    <w:szCs w:val="20"/>
                  </w:rPr>
                  <w:t>[Insert here]</w:t>
                </w:r>
              </w:p>
            </w:sdtContent>
          </w:sdt>
          <w:p w14:paraId="13A9BED4" w14:textId="77777777" w:rsidR="0081470E" w:rsidRDefault="0081470E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30" w:type="dxa"/>
            <w:gridSpan w:val="2"/>
            <w:shd w:val="clear" w:color="auto" w:fill="F2F2F2" w:themeFill="background1" w:themeFillShade="F2"/>
          </w:tcPr>
          <w:sdt>
            <w:sdtPr>
              <w:rPr>
                <w:rFonts w:ascii="Calibri Light" w:hAnsi="Calibri Light" w:cs="Calibri Light"/>
                <w:sz w:val="20"/>
                <w:szCs w:val="20"/>
              </w:rPr>
              <w:alias w:val="Required"/>
              <w:tag w:val="Required"/>
              <w:id w:val="-153227647"/>
              <w:placeholder>
                <w:docPart w:val="F742D29F59FC4E8F80DA0531B454A18B"/>
              </w:placeholder>
            </w:sdtPr>
            <w:sdtContent>
              <w:p w14:paraId="720A7978" w14:textId="77777777" w:rsidR="0081470E" w:rsidRDefault="00000000">
                <w:pPr>
                  <w:pStyle w:val="ListParagraph"/>
                  <w:ind w:left="0"/>
                  <w:rPr>
                    <w:rFonts w:ascii="Calibri Light" w:hAnsi="Calibri Light" w:cs="Calibri Light"/>
                    <w:sz w:val="20"/>
                    <w:szCs w:val="20"/>
                  </w:rPr>
                </w:pPr>
                <w:r>
                  <w:rPr>
                    <w:rFonts w:ascii="Calibri Light" w:hAnsi="Calibri Light" w:cs="Calibri Light"/>
                    <w:sz w:val="20"/>
                    <w:szCs w:val="20"/>
                  </w:rPr>
                  <w:t>[Insert here]</w:t>
                </w:r>
              </w:p>
            </w:sdtContent>
          </w:sdt>
          <w:p w14:paraId="16E2E21D" w14:textId="77777777" w:rsidR="0081470E" w:rsidRDefault="0081470E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1018065A" w14:textId="77777777" w:rsidR="0081470E" w:rsidRDefault="00000000">
      <w:pPr>
        <w:rPr>
          <w:sz w:val="24"/>
        </w:rPr>
      </w:pPr>
      <w:r>
        <w:rPr>
          <w:noProof/>
          <w:highlight w:val="yellow"/>
          <w:lang w:val="fr-FR" w:eastAsia="fr-FR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EC47079" wp14:editId="311BBF21">
                <wp:simplePos x="0" y="0"/>
                <wp:positionH relativeFrom="column">
                  <wp:posOffset>-888023</wp:posOffset>
                </wp:positionH>
                <wp:positionV relativeFrom="paragraph">
                  <wp:posOffset>202223</wp:posOffset>
                </wp:positionV>
                <wp:extent cx="7550591" cy="0"/>
                <wp:effectExtent l="0" t="0" r="31750" b="19050"/>
                <wp:wrapNone/>
                <wp:docPr id="6" name="Connecteur droi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755059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5" o:spid="_x0000_s5" style="position:absolute;left:0;text-align:left;z-index:251663360;mso-wrap-distance-left:9.00pt;mso-wrap-distance-top:0.00pt;mso-wrap-distance-right:9.00pt;mso-wrap-distance-bottom:0.00pt;visibility:visible;" from="-69.9pt,15.9pt" to="524.6pt,15.9pt" filled="f" strokecolor="#8095AF" strokeweight="0.50pt">
                <v:stroke dashstyle="solid"/>
              </v:line>
            </w:pict>
          </mc:Fallback>
        </mc:AlternateContent>
      </w:r>
    </w:p>
    <w:p w14:paraId="04B851BD" w14:textId="77777777" w:rsidR="0081470E" w:rsidRDefault="00000000">
      <w:pPr>
        <w:pStyle w:val="Heading1"/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080216B" wp14:editId="1E8EC3D7">
                <wp:simplePos x="0" y="0"/>
                <wp:positionH relativeFrom="column">
                  <wp:posOffset>-891540</wp:posOffset>
                </wp:positionH>
                <wp:positionV relativeFrom="paragraph">
                  <wp:posOffset>267872</wp:posOffset>
                </wp:positionV>
                <wp:extent cx="7550591" cy="0"/>
                <wp:effectExtent l="0" t="0" r="31750" b="19050"/>
                <wp:wrapNone/>
                <wp:docPr id="7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755059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6" o:spid="_x0000_s6" style="position:absolute;left:0;text-align:left;z-index:251661312;mso-wrap-distance-left:9.00pt;mso-wrap-distance-top:0.00pt;mso-wrap-distance-right:9.00pt;mso-wrap-distance-bottom:0.00pt;visibility:visible;" from="-70.2pt,21.1pt" to="524.3pt,21.1pt" filled="f" strokecolor="#8095AF" strokeweight="0.50pt">
                <v:stroke dashstyle="solid"/>
              </v:line>
            </w:pict>
          </mc:Fallback>
        </mc:AlternateContent>
      </w:r>
      <w:r>
        <w:t>Section B: Project Details</w:t>
      </w:r>
    </w:p>
    <w:p w14:paraId="2E246520" w14:textId="77777777" w:rsidR="0081470E" w:rsidRDefault="0081470E">
      <w:pPr>
        <w:pStyle w:val="ListParagraph"/>
        <w:spacing w:after="0" w:line="240" w:lineRule="auto"/>
        <w:ind w:left="0"/>
        <w:rPr>
          <w:sz w:val="24"/>
        </w:rPr>
      </w:pPr>
    </w:p>
    <w:tbl>
      <w:tblPr>
        <w:tblStyle w:val="TableGrid"/>
        <w:tblW w:w="9721" w:type="dxa"/>
        <w:tblInd w:w="-709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550"/>
        <w:gridCol w:w="1659"/>
        <w:gridCol w:w="7512"/>
      </w:tblGrid>
      <w:tr w:rsidR="0081470E" w14:paraId="5CCC1145" w14:textId="77777777">
        <w:tc>
          <w:tcPr>
            <w:tcW w:w="550" w:type="dxa"/>
            <w:tcBorders>
              <w:top w:val="none" w:sz="4" w:space="0" w:color="000000"/>
            </w:tcBorders>
          </w:tcPr>
          <w:p w14:paraId="45484F92" w14:textId="77777777" w:rsidR="0081470E" w:rsidRDefault="00000000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color w:val="7F7F7F" w:themeColor="text1" w:themeTint="80"/>
                <w:sz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</w:rPr>
              <w:t>13.9.</w:t>
            </w:r>
          </w:p>
        </w:tc>
        <w:tc>
          <w:tcPr>
            <w:tcW w:w="1659" w:type="dxa"/>
            <w:tcBorders>
              <w:top w:val="none" w:sz="4" w:space="0" w:color="000000"/>
            </w:tcBorders>
          </w:tcPr>
          <w:p w14:paraId="022170CE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Project title</w:t>
            </w:r>
          </w:p>
        </w:tc>
        <w:tc>
          <w:tcPr>
            <w:tcW w:w="7512" w:type="dxa"/>
            <w:tcBorders>
              <w:top w:val="none" w:sz="4" w:space="0" w:color="000000"/>
            </w:tcBorders>
            <w:shd w:val="clear" w:color="auto" w:fill="F2F2F2" w:themeFill="background1" w:themeFillShade="F2"/>
          </w:tcPr>
          <w:p w14:paraId="57F13D5E" w14:textId="77777777" w:rsidR="0081470E" w:rsidRDefault="00000000">
            <w:pPr>
              <w:pStyle w:val="ListParagraph"/>
              <w:tabs>
                <w:tab w:val="center" w:pos="2838"/>
              </w:tabs>
              <w:ind w:left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[Insert here]</w:t>
            </w:r>
          </w:p>
        </w:tc>
      </w:tr>
    </w:tbl>
    <w:tbl>
      <w:tblPr>
        <w:tblStyle w:val="Grilledutableau1"/>
        <w:tblW w:w="9781" w:type="dxa"/>
        <w:tblInd w:w="-769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567"/>
        <w:gridCol w:w="2127"/>
        <w:gridCol w:w="709"/>
        <w:gridCol w:w="2409"/>
        <w:gridCol w:w="567"/>
        <w:gridCol w:w="3402"/>
      </w:tblGrid>
      <w:tr w:rsidR="0081470E" w14:paraId="4ABE9364" w14:textId="77777777">
        <w:tc>
          <w:tcPr>
            <w:tcW w:w="567" w:type="dxa"/>
            <w:tcBorders>
              <w:bottom w:val="none" w:sz="4" w:space="0" w:color="000000"/>
            </w:tcBorders>
          </w:tcPr>
          <w:p w14:paraId="1BBF77E8" w14:textId="77777777" w:rsidR="0081470E" w:rsidRDefault="00000000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color w:val="7F7F7F" w:themeColor="text1" w:themeTint="80"/>
                <w:sz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</w:rPr>
              <w:t>10.</w:t>
            </w:r>
          </w:p>
        </w:tc>
        <w:tc>
          <w:tcPr>
            <w:tcW w:w="2127" w:type="dxa"/>
            <w:tcBorders>
              <w:bottom w:val="none" w:sz="4" w:space="0" w:color="000000"/>
            </w:tcBorders>
          </w:tcPr>
          <w:p w14:paraId="1B67D214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Dates of the project</w:t>
            </w:r>
          </w:p>
        </w:tc>
        <w:tc>
          <w:tcPr>
            <w:tcW w:w="709" w:type="dxa"/>
            <w:tcBorders>
              <w:bottom w:val="none" w:sz="4" w:space="0" w:color="000000"/>
            </w:tcBorders>
          </w:tcPr>
          <w:p w14:paraId="78F31816" w14:textId="77777777" w:rsidR="0081470E" w:rsidRDefault="00000000">
            <w:pPr>
              <w:pStyle w:val="ListParagraph"/>
              <w:ind w:left="0"/>
              <w:rPr>
                <w:rStyle w:val="Style1"/>
              </w:rPr>
            </w:pPr>
            <w:r>
              <w:rPr>
                <w:rStyle w:val="Style1"/>
              </w:rPr>
              <w:t>From:</w:t>
            </w:r>
          </w:p>
        </w:tc>
        <w:tc>
          <w:tcPr>
            <w:tcW w:w="2409" w:type="dxa"/>
            <w:tcBorders>
              <w:bottom w:val="none" w:sz="4" w:space="0" w:color="000000"/>
            </w:tcBorders>
            <w:shd w:val="clear" w:color="auto" w:fill="F2F2F2" w:themeFill="background1" w:themeFillShade="F2"/>
          </w:tcPr>
          <w:p w14:paraId="20F0077E" w14:textId="77777777" w:rsidR="0081470E" w:rsidRDefault="00000000">
            <w:pPr>
              <w:pStyle w:val="ListParagraph"/>
              <w:ind w:left="0"/>
              <w:rPr>
                <w:rStyle w:val="Style1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[DD-MM-YYYY]</w:t>
            </w:r>
          </w:p>
        </w:tc>
        <w:tc>
          <w:tcPr>
            <w:tcW w:w="567" w:type="dxa"/>
            <w:tcBorders>
              <w:bottom w:val="none" w:sz="4" w:space="0" w:color="000000"/>
            </w:tcBorders>
          </w:tcPr>
          <w:p w14:paraId="335C3E39" w14:textId="77777777" w:rsidR="0081470E" w:rsidRDefault="00000000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To:</w:t>
            </w:r>
          </w:p>
        </w:tc>
        <w:tc>
          <w:tcPr>
            <w:tcW w:w="3402" w:type="dxa"/>
            <w:tcBorders>
              <w:bottom w:val="none" w:sz="4" w:space="0" w:color="000000"/>
            </w:tcBorders>
            <w:shd w:val="clear" w:color="auto" w:fill="F2F2F2" w:themeFill="background1" w:themeFillShade="F2"/>
          </w:tcPr>
          <w:p w14:paraId="74CBD530" w14:textId="77777777" w:rsidR="0081470E" w:rsidRDefault="00000000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[DD-MM-YYYY]</w:t>
            </w:r>
          </w:p>
        </w:tc>
      </w:tr>
      <w:tr w:rsidR="0081470E" w14:paraId="4AE3C4B9" w14:textId="77777777"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292E09" w14:textId="77777777" w:rsidR="0081470E" w:rsidRDefault="0081470E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color w:val="7F7F7F" w:themeColor="text1" w:themeTint="80"/>
                <w:sz w:val="20"/>
              </w:rPr>
            </w:pPr>
          </w:p>
        </w:tc>
        <w:tc>
          <w:tcPr>
            <w:tcW w:w="9214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D7C66B" w14:textId="77777777" w:rsidR="0081470E" w:rsidRDefault="00000000">
            <w:pPr>
              <w:pStyle w:val="ListParagraph"/>
              <w:ind w:left="0"/>
              <w:rPr>
                <w:rStyle w:val="Style1"/>
                <w:i/>
              </w:rPr>
            </w:pPr>
            <w:r>
              <w:rPr>
                <w:rFonts w:ascii="Arial" w:hAnsi="Arial" w:cs="Arial"/>
                <w:i/>
                <w:color w:val="7F7F7F" w:themeColor="text1" w:themeTint="80"/>
                <w:sz w:val="16"/>
              </w:rPr>
              <w:t xml:space="preserve">Funding is available to support activities within a two year (24 month) timeframe. </w:t>
            </w:r>
            <w:r>
              <w:rPr>
                <w:rFonts w:ascii="Arial" w:hAnsi="Arial" w:cs="Arial"/>
                <w:i/>
                <w:color w:val="7F7F7F" w:themeColor="text1" w:themeTint="80"/>
                <w:sz w:val="18"/>
              </w:rPr>
              <w:t xml:space="preserve"> </w:t>
            </w:r>
          </w:p>
        </w:tc>
      </w:tr>
    </w:tbl>
    <w:p w14:paraId="1EFEBC7C" w14:textId="77777777" w:rsidR="0081470E" w:rsidRDefault="0081470E">
      <w:pPr>
        <w:pStyle w:val="ListParagraph"/>
        <w:spacing w:after="0"/>
        <w:ind w:left="0"/>
        <w:rPr>
          <w:sz w:val="24"/>
        </w:rPr>
      </w:pPr>
    </w:p>
    <w:p w14:paraId="2D919B45" w14:textId="77777777" w:rsidR="0081470E" w:rsidRDefault="00000000">
      <w:pPr>
        <w:pStyle w:val="Heading2"/>
        <w:spacing w:after="0"/>
        <w:rPr>
          <w:sz w:val="20"/>
        </w:rPr>
      </w:pPr>
      <w:r>
        <w:t>Description</w:t>
      </w:r>
    </w:p>
    <w:tbl>
      <w:tblPr>
        <w:tblStyle w:val="TableGrid"/>
        <w:tblW w:w="10073" w:type="dxa"/>
        <w:tblInd w:w="-709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507"/>
        <w:gridCol w:w="9566"/>
      </w:tblGrid>
      <w:tr w:rsidR="0081470E" w14:paraId="1F3C314F" w14:textId="77777777">
        <w:tc>
          <w:tcPr>
            <w:tcW w:w="507" w:type="dxa"/>
            <w:tcBorders>
              <w:right w:val="none" w:sz="4" w:space="0" w:color="000000"/>
            </w:tcBorders>
          </w:tcPr>
          <w:p w14:paraId="45FE5EB6" w14:textId="77777777" w:rsidR="0081470E" w:rsidRDefault="00000000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color w:val="7F7F7F" w:themeColor="text1" w:themeTint="80"/>
                <w:sz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</w:rPr>
              <w:t>11.</w:t>
            </w:r>
          </w:p>
        </w:tc>
        <w:tc>
          <w:tcPr>
            <w:tcW w:w="95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84523E" w14:textId="77777777" w:rsidR="0081470E" w:rsidRDefault="00000000">
            <w:pPr>
              <w:pStyle w:val="ListParagraph"/>
              <w:ind w:left="0"/>
            </w:pPr>
            <w:r>
              <w:rPr>
                <w:rFonts w:ascii="Arial" w:hAnsi="Arial" w:cs="Arial"/>
                <w:sz w:val="20"/>
              </w:rPr>
              <w:t xml:space="preserve">Provide an outline of the project, its purpose, aims, structure, significance and expected outcomes. </w:t>
            </w:r>
          </w:p>
          <w:p w14:paraId="51540477" w14:textId="77777777" w:rsidR="0081470E" w:rsidRDefault="00000000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7F7F7F" w:themeColor="text1" w:themeTint="80"/>
                <w:sz w:val="16"/>
              </w:rPr>
              <w:t>Maximum 1</w:t>
            </w:r>
            <w:r>
              <w:rPr>
                <w:i/>
                <w:color w:val="7F7F7F" w:themeColor="text1" w:themeTint="80"/>
                <w:sz w:val="16"/>
              </w:rPr>
              <w:t>000</w:t>
            </w:r>
            <w:r>
              <w:rPr>
                <w:rFonts w:ascii="Arial" w:hAnsi="Arial" w:cs="Arial"/>
                <w:i/>
                <w:color w:val="7F7F7F" w:themeColor="text1" w:themeTint="80"/>
                <w:sz w:val="16"/>
              </w:rPr>
              <w:t xml:space="preserve"> words</w:t>
            </w:r>
          </w:p>
        </w:tc>
      </w:tr>
      <w:tr w:rsidR="0081470E" w14:paraId="2039817B" w14:textId="77777777">
        <w:trPr>
          <w:trHeight w:val="4416"/>
        </w:trPr>
        <w:tc>
          <w:tcPr>
            <w:tcW w:w="507" w:type="dxa"/>
            <w:tcBorders>
              <w:right w:val="none" w:sz="4" w:space="0" w:color="000000"/>
            </w:tcBorders>
          </w:tcPr>
          <w:p w14:paraId="633C62A3" w14:textId="77777777" w:rsidR="0081470E" w:rsidRDefault="0081470E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color w:val="7F7F7F" w:themeColor="text1" w:themeTint="80"/>
                <w:sz w:val="20"/>
              </w:rPr>
            </w:pPr>
          </w:p>
        </w:tc>
        <w:tc>
          <w:tcPr>
            <w:tcW w:w="95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 w:themeFill="background1" w:themeFillShade="F2"/>
          </w:tcPr>
          <w:sdt>
            <w:sdtPr>
              <w:rPr>
                <w:rFonts w:ascii="Calibri Light" w:hAnsi="Calibri Light" w:cs="Calibri Light"/>
                <w:sz w:val="20"/>
                <w:szCs w:val="20"/>
                <w:lang w:val="fr-FR"/>
              </w:rPr>
              <w:alias w:val="Required"/>
              <w:tag w:val="Required"/>
              <w:id w:val="625281560"/>
              <w:placeholder>
                <w:docPart w:val="034714D958A341EDBD8B3C7C650F7876"/>
              </w:placeholder>
              <w:showingPlcHdr/>
            </w:sdtPr>
            <w:sdtContent>
              <w:p w14:paraId="1EA0F73C" w14:textId="77777777" w:rsidR="0081470E" w:rsidRDefault="00000000">
                <w:pPr>
                  <w:pStyle w:val="ListParagraph"/>
                  <w:ind w:left="0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Calibri Light" w:hAnsi="Calibri Light" w:cs="Calibri Light"/>
                    <w:sz w:val="20"/>
                    <w:szCs w:val="20"/>
                    <w:lang w:val="fr-FR"/>
                  </w:rPr>
                  <w:t>[Insert here]</w:t>
                </w:r>
              </w:p>
            </w:sdtContent>
          </w:sdt>
        </w:tc>
      </w:tr>
    </w:tbl>
    <w:p w14:paraId="59290680" w14:textId="77777777" w:rsidR="0081470E" w:rsidRDefault="0081470E">
      <w:pPr>
        <w:spacing w:after="0" w:line="240" w:lineRule="auto"/>
        <w:rPr>
          <w:highlight w:val="yellow"/>
        </w:rPr>
      </w:pPr>
    </w:p>
    <w:p w14:paraId="350C403A" w14:textId="77777777" w:rsidR="007168A0" w:rsidRDefault="007168A0">
      <w:pPr>
        <w:pStyle w:val="Heading1"/>
        <w:rPr>
          <w:ins w:id="0" w:author="Natsumi Penberthy" w:date="2026-09-17T14:43:00Z" w16du:dateUtc="2026-09-17T04:43:00Z"/>
        </w:rPr>
      </w:pPr>
    </w:p>
    <w:p w14:paraId="4463B8F7" w14:textId="77777777" w:rsidR="007168A0" w:rsidRDefault="007168A0">
      <w:pPr>
        <w:pStyle w:val="Heading1"/>
        <w:rPr>
          <w:ins w:id="1" w:author="Natsumi Penberthy" w:date="2026-09-17T14:43:00Z" w16du:dateUtc="2026-09-17T04:43:00Z"/>
        </w:rPr>
      </w:pPr>
    </w:p>
    <w:p w14:paraId="0DA3653C" w14:textId="77777777" w:rsidR="007168A0" w:rsidRDefault="007168A0">
      <w:pPr>
        <w:pStyle w:val="Heading1"/>
        <w:rPr>
          <w:ins w:id="2" w:author="Natsumi Penberthy" w:date="2026-09-17T14:43:00Z" w16du:dateUtc="2026-09-17T04:43:00Z"/>
        </w:rPr>
      </w:pPr>
    </w:p>
    <w:p w14:paraId="15EB4CE5" w14:textId="13751495" w:rsidR="0081470E" w:rsidRDefault="00000000">
      <w:pPr>
        <w:pStyle w:val="Heading1"/>
      </w:pPr>
      <w:r>
        <w:rPr>
          <w:noProof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5FBCAE5" wp14:editId="07A3B173">
                <wp:simplePos x="0" y="0"/>
                <wp:positionH relativeFrom="column">
                  <wp:posOffset>-891540</wp:posOffset>
                </wp:positionH>
                <wp:positionV relativeFrom="paragraph">
                  <wp:posOffset>267872</wp:posOffset>
                </wp:positionV>
                <wp:extent cx="7550591" cy="0"/>
                <wp:effectExtent l="0" t="0" r="31750" b="19050"/>
                <wp:wrapNone/>
                <wp:docPr id="8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755059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7" o:spid="_x0000_s7" style="position:absolute;left:0;text-align:left;z-index:251669504;mso-wrap-distance-left:9.00pt;mso-wrap-distance-top:0.00pt;mso-wrap-distance-right:9.00pt;mso-wrap-distance-bottom:0.00pt;visibility:visible;" from="-70.2pt,21.1pt" to="524.3pt,21.1pt" filled="f" strokecolor="#8095AF" strokeweight="0.50pt">
                <v:stroke dashstyle="solid"/>
              </v:line>
            </w:pict>
          </mc:Fallback>
        </mc:AlternateContent>
      </w:r>
      <w:r>
        <w:t xml:space="preserve">Section C: </w:t>
      </w:r>
      <w:r>
        <w:rPr>
          <w:lang w:val="fr-FR"/>
        </w:rPr>
        <w:t xml:space="preserve">Proof of </w:t>
      </w:r>
      <w:r>
        <w:t>Expense</w:t>
      </w:r>
    </w:p>
    <w:p w14:paraId="7EF1B259" w14:textId="77777777" w:rsidR="0081470E" w:rsidRDefault="0081470E">
      <w:pPr>
        <w:pStyle w:val="ListParagraph"/>
        <w:ind w:left="0"/>
        <w:rPr>
          <w:rFonts w:ascii="Arial" w:hAnsi="Arial" w:cs="Arial"/>
          <w:b/>
          <w:bCs/>
          <w:u w:val="single"/>
          <w:lang w:val="fr-FR"/>
        </w:rPr>
      </w:pPr>
    </w:p>
    <w:tbl>
      <w:tblPr>
        <w:tblStyle w:val="TableGrid"/>
        <w:tblW w:w="10473" w:type="dxa"/>
        <w:tblInd w:w="-714" w:type="dxa"/>
        <w:tblLook w:val="04A0" w:firstRow="1" w:lastRow="0" w:firstColumn="1" w:lastColumn="0" w:noHBand="0" w:noVBand="1"/>
      </w:tblPr>
      <w:tblGrid>
        <w:gridCol w:w="10473"/>
      </w:tblGrid>
      <w:tr w:rsidR="0081470E" w14:paraId="29A7F042" w14:textId="77777777">
        <w:trPr>
          <w:trHeight w:val="2894"/>
        </w:trPr>
        <w:tc>
          <w:tcPr>
            <w:tcW w:w="10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53F346" w14:textId="77777777" w:rsidR="0081470E" w:rsidRDefault="00000000">
            <w:pPr>
              <w:pStyle w:val="NoSpacing"/>
              <w:jc w:val="both"/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lang w:val="en-AU"/>
              </w:rPr>
              <w:t>Please select an option below indicating you understand that a grant request depends on the real expense of the money for the reason mentioned, and that if you cannot provide proof of the expense of the money within 6 months after its receipt, you agree to refund the money in full to the funding institutions.</w:t>
            </w:r>
          </w:p>
          <w:p w14:paraId="44A89055" w14:textId="77777777" w:rsidR="0081470E" w:rsidRDefault="0081470E">
            <w:pPr>
              <w:pStyle w:val="NoSpacing"/>
              <w:jc w:val="both"/>
              <w:rPr>
                <w:rFonts w:ascii="Arial" w:hAnsi="Arial" w:cs="Arial"/>
                <w:lang w:val="en-AU"/>
              </w:rPr>
            </w:pPr>
          </w:p>
          <w:p w14:paraId="11B5E6CC" w14:textId="77777777" w:rsidR="0081470E" w:rsidRDefault="00000000">
            <w:pPr>
              <w:pStyle w:val="NoSpacing"/>
              <w:jc w:val="both"/>
              <w:rPr>
                <w:rFonts w:ascii="Arial" w:hAnsi="Arial" w:cs="Arial"/>
                <w:lang w:val="en-AU"/>
              </w:rPr>
            </w:pPr>
            <w:proofErr w:type="gramStart"/>
            <w:r>
              <w:rPr>
                <w:rFonts w:ascii="Arial" w:hAnsi="Arial" w:cs="Arial"/>
                <w:lang w:val="en-AU"/>
              </w:rPr>
              <w:t>In order to</w:t>
            </w:r>
            <w:proofErr w:type="gramEnd"/>
            <w:r>
              <w:rPr>
                <w:rFonts w:ascii="Arial" w:hAnsi="Arial" w:cs="Arial"/>
                <w:lang w:val="en-AU"/>
              </w:rPr>
              <w:t xml:space="preserve"> prove the real and correct expense of the grant</w:t>
            </w:r>
            <w:r>
              <w:rPr>
                <w:rFonts w:ascii="Arial" w:hAnsi="Arial" w:cs="Arial"/>
                <w:b/>
                <w:bCs/>
                <w:lang w:val="en-AU"/>
              </w:rPr>
              <w:t>: (PLEASE SELECT ONE</w:t>
            </w:r>
            <w:r>
              <w:rPr>
                <w:rFonts w:ascii="Arial" w:hAnsi="Arial" w:cs="Arial"/>
                <w:lang w:val="en-AU"/>
              </w:rPr>
              <w:t xml:space="preserve">) </w:t>
            </w:r>
          </w:p>
          <w:p w14:paraId="0A63D264" w14:textId="77777777" w:rsidR="0081470E" w:rsidRDefault="0081470E">
            <w:pPr>
              <w:pStyle w:val="NoSpacing"/>
              <w:ind w:left="454" w:hanging="473"/>
              <w:jc w:val="both"/>
              <w:rPr>
                <w:rFonts w:ascii="Arial" w:hAnsi="Arial" w:cs="Arial"/>
                <w:lang w:val="en-AU"/>
              </w:rPr>
            </w:pPr>
          </w:p>
          <w:p w14:paraId="328AF53C" w14:textId="77777777" w:rsidR="0081470E" w:rsidRDefault="00000000">
            <w:pPr>
              <w:pStyle w:val="NoSpacing"/>
              <w:ind w:left="454" w:hanging="473"/>
              <w:jc w:val="both"/>
              <w:rPr>
                <w:rFonts w:ascii="Arial" w:hAnsi="Arial" w:cs="Arial"/>
                <w:b/>
                <w:bCs/>
                <w:lang w:val="en-AU"/>
              </w:rPr>
            </w:pPr>
            <w:sdt>
              <w:sdtPr>
                <w:rPr>
                  <w:rFonts w:ascii="Arial" w:hAnsi="Arial" w:cs="Arial"/>
                  <w:b/>
                  <w:bCs/>
                  <w:lang w:val="en-AU"/>
                </w:rPr>
                <w:id w:val="-143354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lang w:val="en-AU"/>
                  </w:rPr>
                  <w:t>☐</w:t>
                </w:r>
              </w:sdtContent>
            </w:sdt>
            <w:sdt>
              <w:sdtPr>
                <w:rPr>
                  <w:rFonts w:ascii="Arial" w:hAnsi="Arial" w:cs="Arial"/>
                  <w:b/>
                  <w:bCs/>
                  <w:lang w:val="en-AU"/>
                </w:rPr>
                <w:id w:val="1395771329"/>
                <w:placeholder>
                  <w:docPart w:val="6ECC630776F54BEAB033AE9708863CCB"/>
                </w:placeholder>
              </w:sdtPr>
              <w:sdtContent>
                <w:r>
                  <w:rPr>
                    <w:rFonts w:ascii="Arial" w:hAnsi="Arial" w:cs="Arial"/>
                    <w:b/>
                    <w:bCs/>
                    <w:lang w:val="en-AU"/>
                  </w:rPr>
                  <w:t xml:space="preserve"> I have attached a paid receipt of the expense</w:t>
                </w:r>
              </w:sdtContent>
            </w:sdt>
          </w:p>
          <w:p w14:paraId="17EECD66" w14:textId="77777777" w:rsidR="0081470E" w:rsidRDefault="00000000">
            <w:pPr>
              <w:pStyle w:val="NoSpacing"/>
              <w:ind w:left="174" w:hanging="193"/>
              <w:jc w:val="both"/>
              <w:rPr>
                <w:rFonts w:ascii="Arial" w:hAnsi="Arial" w:cs="Arial"/>
                <w:b/>
                <w:bCs/>
                <w:lang w:val="en-AU"/>
              </w:rPr>
            </w:pPr>
            <w:sdt>
              <w:sdtPr>
                <w:rPr>
                  <w:rFonts w:ascii="Arial" w:hAnsi="Arial" w:cs="Arial"/>
                  <w:b/>
                  <w:bCs/>
                  <w:lang w:val="en-AU"/>
                </w:rPr>
                <w:id w:val="31775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lang w:val="en-AU"/>
                  </w:rPr>
                  <w:t>☐</w:t>
                </w:r>
              </w:sdtContent>
            </w:sdt>
            <w:sdt>
              <w:sdtPr>
                <w:rPr>
                  <w:rFonts w:ascii="Arial" w:hAnsi="Arial" w:cs="Arial"/>
                  <w:b/>
                  <w:bCs/>
                  <w:lang w:val="en-AU"/>
                </w:rPr>
                <w:id w:val="-1714573504"/>
                <w:placeholder>
                  <w:docPart w:val="2A0B75953481433187E241A3E0AF117E"/>
                </w:placeholder>
              </w:sdtPr>
              <w:sdtContent>
                <w:r>
                  <w:rPr>
                    <w:rFonts w:ascii="Arial" w:hAnsi="Arial" w:cs="Arial"/>
                    <w:b/>
                    <w:bCs/>
                    <w:lang w:val="en-AU"/>
                  </w:rPr>
                  <w:t xml:space="preserve"> I will provide a financial and technical report to the three funding institutions with proof of payment within six months following completion of the project.</w:t>
                </w:r>
              </w:sdtContent>
            </w:sdt>
          </w:p>
          <w:p w14:paraId="3F4A8A49" w14:textId="77777777" w:rsidR="0081470E" w:rsidRDefault="0081470E">
            <w:pPr>
              <w:pStyle w:val="NoSpacing"/>
              <w:ind w:left="720"/>
              <w:jc w:val="both"/>
              <w:rPr>
                <w:rFonts w:ascii="Arial" w:hAnsi="Arial" w:cs="Arial"/>
                <w:lang w:val="en-AU"/>
              </w:rPr>
            </w:pPr>
          </w:p>
        </w:tc>
      </w:tr>
    </w:tbl>
    <w:p w14:paraId="2AB8D05F" w14:textId="77777777" w:rsidR="0081470E" w:rsidRDefault="0081470E">
      <w:pPr>
        <w:pStyle w:val="ListParagraph"/>
        <w:ind w:left="0"/>
        <w:rPr>
          <w:rFonts w:ascii="Arial" w:hAnsi="Arial" w:cs="Arial"/>
        </w:rPr>
      </w:pPr>
    </w:p>
    <w:p w14:paraId="0F1E8F6D" w14:textId="77777777" w:rsidR="0081470E" w:rsidRDefault="0081470E">
      <w:pPr>
        <w:spacing w:after="0" w:line="240" w:lineRule="auto"/>
        <w:rPr>
          <w:highlight w:val="yellow"/>
        </w:rPr>
      </w:pPr>
    </w:p>
    <w:p w14:paraId="227103F1" w14:textId="77777777" w:rsidR="0081470E" w:rsidRDefault="00000000">
      <w:pPr>
        <w:pStyle w:val="Heading1"/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DDB3EBA" wp14:editId="4F023704">
                <wp:simplePos x="0" y="0"/>
                <wp:positionH relativeFrom="column">
                  <wp:posOffset>-891540</wp:posOffset>
                </wp:positionH>
                <wp:positionV relativeFrom="paragraph">
                  <wp:posOffset>267872</wp:posOffset>
                </wp:positionV>
                <wp:extent cx="7550591" cy="0"/>
                <wp:effectExtent l="0" t="0" r="31750" b="19050"/>
                <wp:wrapNone/>
                <wp:docPr id="9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755059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8" o:spid="_x0000_s8" style="position:absolute;left:0;text-align:left;z-index:251671552;mso-wrap-distance-left:9.00pt;mso-wrap-distance-top:0.00pt;mso-wrap-distance-right:9.00pt;mso-wrap-distance-bottom:0.00pt;visibility:visible;" from="-70.2pt,21.1pt" to="524.3pt,21.1pt" filled="f" strokecolor="#8095AF" strokeweight="0.50pt">
                <v:stroke dashstyle="solid"/>
              </v:line>
            </w:pict>
          </mc:Fallback>
        </mc:AlternateContent>
      </w:r>
      <w:r>
        <w:t xml:space="preserve">Section D: </w:t>
      </w:r>
      <w:r>
        <w:rPr>
          <w:lang w:val="en-GB"/>
        </w:rPr>
        <w:t>Communication</w:t>
      </w:r>
    </w:p>
    <w:p w14:paraId="64B108FE" w14:textId="77777777" w:rsidR="0081470E" w:rsidRDefault="00000000">
      <w:pPr>
        <w:pStyle w:val="ListParagraph"/>
        <w:spacing w:after="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Upon acceptance of a grant from the </w:t>
      </w:r>
      <w:r>
        <w:rPr>
          <w:rFonts w:ascii="Arial" w:hAnsi="Arial" w:cs="Arial"/>
          <w:b/>
          <w:bCs/>
        </w:rPr>
        <w:t xml:space="preserve">Embassy of France in Australia, Monash University and the CNRS Office in Oceania, the beneficiary commits to mention the three funding institutions </w:t>
      </w:r>
      <w:r>
        <w:rPr>
          <w:rFonts w:ascii="Arial" w:hAnsi="Arial" w:cs="Arial"/>
        </w:rPr>
        <w:t>in any communication related to the supported project in an appropriate and relevant form, in agreement with the funding institutions and their usual communication practices (see annex for communication guidelines).</w:t>
      </w:r>
    </w:p>
    <w:p w14:paraId="76B2ED4F" w14:textId="77777777" w:rsidR="0081470E" w:rsidRDefault="0081470E">
      <w:pPr>
        <w:pStyle w:val="ListParagraph"/>
        <w:spacing w:after="0" w:line="240" w:lineRule="auto"/>
        <w:rPr>
          <w:rFonts w:ascii="Arial" w:hAnsi="Arial" w:cs="Arial"/>
          <w:u w:val="single"/>
        </w:rPr>
      </w:pPr>
    </w:p>
    <w:tbl>
      <w:tblPr>
        <w:tblStyle w:val="TableGrid"/>
        <w:tblW w:w="10485" w:type="dxa"/>
        <w:tblInd w:w="-709" w:type="dxa"/>
        <w:tblLook w:val="04A0" w:firstRow="1" w:lastRow="0" w:firstColumn="1" w:lastColumn="0" w:noHBand="0" w:noVBand="1"/>
      </w:tblPr>
      <w:tblGrid>
        <w:gridCol w:w="5382"/>
        <w:gridCol w:w="5103"/>
      </w:tblGrid>
      <w:tr w:rsidR="0081470E" w14:paraId="59535035" w14:textId="77777777">
        <w:trPr>
          <w:trHeight w:val="946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E543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 the grant be used to organise a public event or a project that will be publicised or promoted on any form of social media?</w:t>
            </w:r>
          </w:p>
          <w:p w14:paraId="3FD61508" w14:textId="77777777" w:rsidR="0081470E" w:rsidRDefault="0081470E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F197A5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Required"/>
                <w:tag w:val="Required"/>
                <w:id w:val="-1122994925"/>
                <w:placeholder>
                  <w:docPart w:val="110751289C7C4966A6DB8FCFE5B319B4"/>
                </w:placeholder>
                <w:showingPlcHdr/>
                <w:dropDownList>
                  <w:listItem w:value="Choisissez un élément."/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lang w:val="fr-FR"/>
                  </w:rPr>
                  <w:t>[Select Yes/No]</w:t>
                </w:r>
              </w:sdtContent>
            </w:sdt>
          </w:p>
        </w:tc>
      </w:tr>
      <w:tr w:rsidR="0081470E" w14:paraId="74302C39" w14:textId="77777777">
        <w:trPr>
          <w:trHeight w:val="697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F517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yes, please describe your plan for communication. </w:t>
            </w:r>
          </w:p>
          <w:p w14:paraId="601F6C83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Please refer to annex points 1 and 2 for guidelines on communication.</w:t>
            </w:r>
          </w:p>
          <w:p w14:paraId="3092D2DB" w14:textId="77777777" w:rsidR="0081470E" w:rsidRDefault="0081470E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AFD94E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</w:rPr>
              <w:t>[Insert here]</w:t>
            </w:r>
          </w:p>
        </w:tc>
      </w:tr>
      <w:tr w:rsidR="0081470E" w14:paraId="30DC35AD" w14:textId="777777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6AF5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Do you give permission for the funding institutions to share your content, to promote your project following their media guidelines?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9D3A8E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Required"/>
                <w:tag w:val="Required"/>
                <w:id w:val="-1143115350"/>
                <w:placeholder>
                  <w:docPart w:val="114C0E230A714DD6A40146D101E32830"/>
                </w:placeholder>
                <w:showingPlcHdr/>
                <w:dropDownList>
                  <w:listItem w:value="Choisissez un élément."/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lang w:val="fr-FR"/>
                  </w:rPr>
                  <w:t>[Select Yes/No]</w:t>
                </w:r>
              </w:sdtContent>
            </w:sdt>
          </w:p>
        </w:tc>
      </w:tr>
      <w:tr w:rsidR="0081470E" w14:paraId="346FCAD0" w14:textId="777777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EA65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All communication about the supported project through other media will be communicated to the funding institutions, so they can relay it on their networks.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43CF2D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Required"/>
                <w:tag w:val="Required"/>
                <w:id w:val="-1482923761"/>
                <w:placeholder>
                  <w:docPart w:val="1AB169C7B8AD4F95BC0E63402BF92FC8"/>
                </w:placeholder>
                <w:showingPlcHdr/>
                <w:dropDownList>
                  <w:listItem w:value="Choisissez un élément."/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lang w:val="fr-FR"/>
                  </w:rPr>
                  <w:t>[Select Yes/No]</w:t>
                </w:r>
              </w:sdtContent>
            </w:sdt>
          </w:p>
        </w:tc>
      </w:tr>
    </w:tbl>
    <w:p w14:paraId="3FC462C2" w14:textId="77777777" w:rsidR="0081470E" w:rsidRDefault="0081470E">
      <w:pPr>
        <w:rPr>
          <w:rFonts w:ascii="Arial" w:hAnsi="Arial" w:cs="Arial"/>
          <w:b/>
        </w:rPr>
      </w:pPr>
    </w:p>
    <w:p w14:paraId="6C0D741B" w14:textId="77777777" w:rsidR="0081470E" w:rsidRDefault="0081470E">
      <w:pPr>
        <w:spacing w:after="0" w:line="240" w:lineRule="auto"/>
        <w:rPr>
          <w:highlight w:val="yellow"/>
        </w:rPr>
      </w:pPr>
    </w:p>
    <w:p w14:paraId="5B2C2286" w14:textId="77777777" w:rsidR="0081470E" w:rsidRDefault="0081470E">
      <w:pPr>
        <w:spacing w:after="0" w:line="240" w:lineRule="auto"/>
        <w:rPr>
          <w:highlight w:val="yellow"/>
        </w:rPr>
      </w:pPr>
    </w:p>
    <w:p w14:paraId="47354C1D" w14:textId="77777777" w:rsidR="0081470E" w:rsidRDefault="0081470E">
      <w:pPr>
        <w:spacing w:after="0" w:line="240" w:lineRule="auto"/>
        <w:rPr>
          <w:highlight w:val="yellow"/>
        </w:rPr>
      </w:pPr>
    </w:p>
    <w:p w14:paraId="62B5E1C7" w14:textId="77777777" w:rsidR="0081470E" w:rsidRDefault="0081470E">
      <w:pPr>
        <w:spacing w:after="0" w:line="240" w:lineRule="auto"/>
        <w:rPr>
          <w:highlight w:val="yellow"/>
        </w:rPr>
      </w:pPr>
    </w:p>
    <w:p w14:paraId="76A3890C" w14:textId="77777777" w:rsidR="0081470E" w:rsidRDefault="0081470E">
      <w:pPr>
        <w:spacing w:after="0" w:line="240" w:lineRule="auto"/>
        <w:rPr>
          <w:highlight w:val="yellow"/>
        </w:rPr>
      </w:pPr>
    </w:p>
    <w:p w14:paraId="7ACD97ED" w14:textId="77777777" w:rsidR="0081470E" w:rsidRDefault="0081470E">
      <w:pPr>
        <w:spacing w:after="0" w:line="240" w:lineRule="auto"/>
        <w:rPr>
          <w:highlight w:val="yellow"/>
        </w:rPr>
      </w:pPr>
    </w:p>
    <w:p w14:paraId="3C4A67FE" w14:textId="77777777" w:rsidR="0081470E" w:rsidRDefault="0081470E">
      <w:pPr>
        <w:spacing w:after="0" w:line="240" w:lineRule="auto"/>
        <w:rPr>
          <w:highlight w:val="yellow"/>
        </w:rPr>
      </w:pPr>
    </w:p>
    <w:p w14:paraId="0D844FB9" w14:textId="77777777" w:rsidR="0081470E" w:rsidRDefault="0081470E">
      <w:pPr>
        <w:spacing w:after="0" w:line="240" w:lineRule="auto"/>
        <w:rPr>
          <w:highlight w:val="yellow"/>
        </w:rPr>
      </w:pPr>
    </w:p>
    <w:p w14:paraId="27F31485" w14:textId="77777777" w:rsidR="0081470E" w:rsidRDefault="0081470E">
      <w:pPr>
        <w:spacing w:after="0" w:line="240" w:lineRule="auto"/>
        <w:rPr>
          <w:highlight w:val="yellow"/>
        </w:rPr>
      </w:pPr>
    </w:p>
    <w:p w14:paraId="33670184" w14:textId="77777777" w:rsidR="0081470E" w:rsidRDefault="0081470E">
      <w:pPr>
        <w:spacing w:after="0" w:line="240" w:lineRule="auto"/>
        <w:rPr>
          <w:highlight w:val="yellow"/>
        </w:rPr>
      </w:pPr>
    </w:p>
    <w:p w14:paraId="11B1FE92" w14:textId="77777777" w:rsidR="0081470E" w:rsidRDefault="0081470E">
      <w:pPr>
        <w:spacing w:after="0" w:line="240" w:lineRule="auto"/>
        <w:rPr>
          <w:highlight w:val="yellow"/>
        </w:rPr>
      </w:pPr>
    </w:p>
    <w:p w14:paraId="747FE3CE" w14:textId="77777777" w:rsidR="0081470E" w:rsidRDefault="00000000">
      <w:pPr>
        <w:pStyle w:val="Heading1"/>
      </w:pPr>
      <w:r>
        <w:rPr>
          <w:noProof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3057F4E" wp14:editId="24F18790">
                <wp:simplePos x="0" y="0"/>
                <wp:positionH relativeFrom="column">
                  <wp:posOffset>-891540</wp:posOffset>
                </wp:positionH>
                <wp:positionV relativeFrom="paragraph">
                  <wp:posOffset>267872</wp:posOffset>
                </wp:positionV>
                <wp:extent cx="7550591" cy="0"/>
                <wp:effectExtent l="0" t="0" r="31750" b="19050"/>
                <wp:wrapNone/>
                <wp:docPr id="10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755059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9" o:spid="_x0000_s9" style="position:absolute;left:0;text-align:left;z-index:251665408;mso-wrap-distance-left:9.00pt;mso-wrap-distance-top:0.00pt;mso-wrap-distance-right:9.00pt;mso-wrap-distance-bottom:0.00pt;visibility:visible;" from="-70.2pt,21.1pt" to="524.3pt,21.1pt" filled="f" strokecolor="#8095AF" strokeweight="0.50pt">
                <v:stroke dashstyle="solid"/>
              </v:line>
            </w:pict>
          </mc:Fallback>
        </mc:AlternateContent>
      </w:r>
      <w:r>
        <w:t>Section E: Budget</w:t>
      </w:r>
    </w:p>
    <w:p w14:paraId="69533B96" w14:textId="77777777" w:rsidR="0081470E" w:rsidRDefault="0081470E">
      <w:pPr>
        <w:pStyle w:val="ListParagraph"/>
        <w:spacing w:after="0" w:line="240" w:lineRule="auto"/>
        <w:ind w:left="0"/>
        <w:rPr>
          <w:sz w:val="24"/>
        </w:rPr>
      </w:pPr>
    </w:p>
    <w:tbl>
      <w:tblPr>
        <w:tblStyle w:val="TableGrid"/>
        <w:tblW w:w="10073" w:type="dxa"/>
        <w:tblInd w:w="-709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507"/>
        <w:gridCol w:w="9566"/>
      </w:tblGrid>
      <w:tr w:rsidR="0081470E" w14:paraId="3772999B" w14:textId="77777777">
        <w:tc>
          <w:tcPr>
            <w:tcW w:w="507" w:type="dxa"/>
            <w:tcBorders>
              <w:right w:val="none" w:sz="4" w:space="0" w:color="000000"/>
            </w:tcBorders>
          </w:tcPr>
          <w:p w14:paraId="3921DCF5" w14:textId="77777777" w:rsidR="0081470E" w:rsidRDefault="00000000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color w:val="7F7F7F" w:themeColor="text1" w:themeTint="80"/>
                <w:sz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</w:rPr>
              <w:t>11.</w:t>
            </w:r>
          </w:p>
        </w:tc>
        <w:tc>
          <w:tcPr>
            <w:tcW w:w="95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267952" w14:textId="77777777" w:rsidR="0081470E" w:rsidRDefault="00000000">
            <w:pPr>
              <w:pStyle w:val="ListParagraph"/>
              <w:ind w:left="0"/>
            </w:pPr>
            <w:r>
              <w:rPr>
                <w:rFonts w:ascii="Arial" w:hAnsi="Arial" w:cs="Arial"/>
                <w:sz w:val="20"/>
              </w:rPr>
              <w:t>Please include a budget and justification for expenditure.</w:t>
            </w:r>
          </w:p>
          <w:p w14:paraId="56092238" w14:textId="77777777" w:rsidR="0081470E" w:rsidRDefault="00000000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7F7F7F" w:themeColor="text1" w:themeTint="80"/>
                <w:sz w:val="16"/>
              </w:rPr>
              <w:t>Maximum 1</w:t>
            </w:r>
            <w:r>
              <w:rPr>
                <w:i/>
                <w:color w:val="7F7F7F" w:themeColor="text1" w:themeTint="80"/>
                <w:sz w:val="16"/>
              </w:rPr>
              <w:t>000</w:t>
            </w:r>
            <w:r>
              <w:rPr>
                <w:rFonts w:ascii="Arial" w:hAnsi="Arial" w:cs="Arial"/>
                <w:i/>
                <w:color w:val="7F7F7F" w:themeColor="text1" w:themeTint="80"/>
                <w:sz w:val="16"/>
              </w:rPr>
              <w:t xml:space="preserve"> words</w:t>
            </w:r>
          </w:p>
        </w:tc>
      </w:tr>
      <w:tr w:rsidR="0081470E" w14:paraId="53B5E05F" w14:textId="77777777">
        <w:trPr>
          <w:trHeight w:val="3963"/>
        </w:trPr>
        <w:tc>
          <w:tcPr>
            <w:tcW w:w="507" w:type="dxa"/>
            <w:tcBorders>
              <w:right w:val="none" w:sz="4" w:space="0" w:color="000000"/>
            </w:tcBorders>
          </w:tcPr>
          <w:p w14:paraId="427BB24A" w14:textId="77777777" w:rsidR="0081470E" w:rsidRDefault="0081470E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color w:val="7F7F7F" w:themeColor="text1" w:themeTint="80"/>
                <w:sz w:val="20"/>
              </w:rPr>
            </w:pPr>
          </w:p>
        </w:tc>
        <w:tc>
          <w:tcPr>
            <w:tcW w:w="95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 w:themeFill="background1" w:themeFillShade="F2"/>
          </w:tcPr>
          <w:p w14:paraId="1E7398B3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Calibri Light" w:hAnsi="Calibri Light" w:cs="Calibri Light"/>
                  <w:sz w:val="20"/>
                  <w:szCs w:val="20"/>
                  <w:lang w:val="fr-FR"/>
                </w:rPr>
                <w:alias w:val="Required"/>
                <w:tag w:val="Required"/>
                <w:id w:val="851376845"/>
                <w:placeholder>
                  <w:docPart w:val="CC0773E1F2A14D2792DDB1FDC9593F60"/>
                </w:placeholder>
                <w:showingPlcHdr/>
              </w:sdtPr>
              <w:sdtContent>
                <w:r>
                  <w:rPr>
                    <w:rFonts w:ascii="Calibri Light" w:hAnsi="Calibri Light" w:cs="Calibri Light"/>
                    <w:sz w:val="20"/>
                    <w:szCs w:val="20"/>
                  </w:rPr>
                  <w:t>[Insert here]</w:t>
                </w:r>
              </w:sdtContent>
            </w:sdt>
          </w:p>
        </w:tc>
      </w:tr>
    </w:tbl>
    <w:p w14:paraId="036D7215" w14:textId="77777777" w:rsidR="0081470E" w:rsidRDefault="0081470E">
      <w:pPr>
        <w:rPr>
          <w:sz w:val="20"/>
          <w:highlight w:val="yellow"/>
        </w:rPr>
      </w:pPr>
    </w:p>
    <w:p w14:paraId="18BE53BE" w14:textId="77777777" w:rsidR="0081470E" w:rsidRDefault="0081470E">
      <w:pPr>
        <w:rPr>
          <w:sz w:val="20"/>
          <w:highlight w:val="yellow"/>
        </w:rPr>
      </w:pPr>
    </w:p>
    <w:p w14:paraId="589F57C5" w14:textId="77777777" w:rsidR="0081470E" w:rsidRDefault="0081470E">
      <w:pPr>
        <w:rPr>
          <w:sz w:val="20"/>
          <w:highlight w:val="yellow"/>
        </w:rPr>
      </w:pPr>
    </w:p>
    <w:p w14:paraId="73F6FFCC" w14:textId="77777777" w:rsidR="0081470E" w:rsidRDefault="0081470E">
      <w:pPr>
        <w:rPr>
          <w:sz w:val="20"/>
          <w:highlight w:val="yellow"/>
        </w:rPr>
      </w:pPr>
    </w:p>
    <w:p w14:paraId="65C03024" w14:textId="77777777" w:rsidR="0081470E" w:rsidRDefault="0081470E">
      <w:pPr>
        <w:rPr>
          <w:sz w:val="20"/>
          <w:highlight w:val="yellow"/>
        </w:rPr>
      </w:pPr>
    </w:p>
    <w:p w14:paraId="1903B8A9" w14:textId="77777777" w:rsidR="0081470E" w:rsidRDefault="0081470E">
      <w:pPr>
        <w:rPr>
          <w:sz w:val="20"/>
          <w:highlight w:val="yellow"/>
        </w:rPr>
      </w:pPr>
    </w:p>
    <w:p w14:paraId="3ECFEE3B" w14:textId="77777777" w:rsidR="0081470E" w:rsidRDefault="0081470E">
      <w:pPr>
        <w:rPr>
          <w:sz w:val="20"/>
          <w:highlight w:val="yellow"/>
        </w:rPr>
      </w:pPr>
    </w:p>
    <w:p w14:paraId="49F3282C" w14:textId="77777777" w:rsidR="0081470E" w:rsidRDefault="0081470E">
      <w:pPr>
        <w:rPr>
          <w:sz w:val="20"/>
          <w:highlight w:val="yellow"/>
        </w:rPr>
      </w:pPr>
    </w:p>
    <w:p w14:paraId="1058F88E" w14:textId="77777777" w:rsidR="0081470E" w:rsidRDefault="0081470E">
      <w:pPr>
        <w:rPr>
          <w:sz w:val="20"/>
          <w:highlight w:val="yellow"/>
        </w:rPr>
      </w:pPr>
    </w:p>
    <w:p w14:paraId="40440786" w14:textId="77777777" w:rsidR="0081470E" w:rsidRDefault="0081470E">
      <w:pPr>
        <w:rPr>
          <w:sz w:val="20"/>
          <w:highlight w:val="yellow"/>
        </w:rPr>
      </w:pPr>
    </w:p>
    <w:p w14:paraId="0CE17267" w14:textId="77777777" w:rsidR="0081470E" w:rsidRDefault="0081470E">
      <w:pPr>
        <w:rPr>
          <w:sz w:val="20"/>
          <w:highlight w:val="yellow"/>
        </w:rPr>
      </w:pPr>
    </w:p>
    <w:p w14:paraId="3FEEA146" w14:textId="77777777" w:rsidR="0081470E" w:rsidRDefault="0081470E">
      <w:pPr>
        <w:rPr>
          <w:sz w:val="20"/>
          <w:highlight w:val="yellow"/>
        </w:rPr>
      </w:pPr>
    </w:p>
    <w:p w14:paraId="40ADDBB0" w14:textId="77777777" w:rsidR="0081470E" w:rsidRDefault="0081470E">
      <w:pPr>
        <w:rPr>
          <w:sz w:val="20"/>
          <w:highlight w:val="yellow"/>
        </w:rPr>
      </w:pPr>
    </w:p>
    <w:p w14:paraId="68D1BFEF" w14:textId="77777777" w:rsidR="0081470E" w:rsidRDefault="0081470E">
      <w:pPr>
        <w:rPr>
          <w:sz w:val="20"/>
          <w:highlight w:val="yellow"/>
        </w:rPr>
      </w:pPr>
    </w:p>
    <w:p w14:paraId="51BD1B39" w14:textId="77777777" w:rsidR="0081470E" w:rsidRDefault="0081470E">
      <w:pPr>
        <w:rPr>
          <w:sz w:val="20"/>
          <w:highlight w:val="yellow"/>
        </w:rPr>
      </w:pPr>
    </w:p>
    <w:p w14:paraId="5ECA4D05" w14:textId="77777777" w:rsidR="0081470E" w:rsidRDefault="0081470E">
      <w:pPr>
        <w:rPr>
          <w:sz w:val="20"/>
          <w:highlight w:val="yellow"/>
        </w:rPr>
      </w:pPr>
    </w:p>
    <w:p w14:paraId="11F9A790" w14:textId="77777777" w:rsidR="0081470E" w:rsidRDefault="0081470E">
      <w:pPr>
        <w:rPr>
          <w:sz w:val="20"/>
          <w:highlight w:val="yellow"/>
        </w:rPr>
      </w:pPr>
    </w:p>
    <w:p w14:paraId="319E049F" w14:textId="77777777" w:rsidR="0081470E" w:rsidRDefault="0081470E">
      <w:pPr>
        <w:rPr>
          <w:sz w:val="20"/>
          <w:highlight w:val="yellow"/>
        </w:rPr>
      </w:pPr>
    </w:p>
    <w:p w14:paraId="16242247" w14:textId="77777777" w:rsidR="0081470E" w:rsidRDefault="0081470E">
      <w:pPr>
        <w:rPr>
          <w:sz w:val="20"/>
          <w:highlight w:val="yellow"/>
        </w:rPr>
      </w:pPr>
    </w:p>
    <w:p w14:paraId="0343C175" w14:textId="77777777" w:rsidR="0081470E" w:rsidRDefault="0081470E">
      <w:pPr>
        <w:rPr>
          <w:sz w:val="20"/>
          <w:highlight w:val="yellow"/>
        </w:rPr>
      </w:pPr>
    </w:p>
    <w:p w14:paraId="596159CD" w14:textId="77777777" w:rsidR="0081470E" w:rsidRDefault="00000000">
      <w:pPr>
        <w:pStyle w:val="Heading1"/>
        <w:rPr>
          <w:lang w:val="fr-FR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0EA69F0" wp14:editId="1BEF1918">
                <wp:simplePos x="0" y="0"/>
                <wp:positionH relativeFrom="column">
                  <wp:posOffset>-891540</wp:posOffset>
                </wp:positionH>
                <wp:positionV relativeFrom="paragraph">
                  <wp:posOffset>217805</wp:posOffset>
                </wp:positionV>
                <wp:extent cx="7550591" cy="0"/>
                <wp:effectExtent l="0" t="0" r="31750" b="19050"/>
                <wp:wrapNone/>
                <wp:docPr id="11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755059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0" o:spid="_x0000_s10" style="position:absolute;left:0;text-align:left;z-index:251667456;mso-wrap-distance-left:9.00pt;mso-wrap-distance-top:0.00pt;mso-wrap-distance-right:9.00pt;mso-wrap-distance-bottom:0.00pt;visibility:visible;" from="-70.2pt,17.1pt" to="524.3pt,17.1pt" filled="f" strokecolor="#8095AF" strokeweight="0.50pt">
                <v:stroke dashstyle="solid"/>
              </v:line>
            </w:pict>
          </mc:Fallback>
        </mc:AlternateContent>
      </w:r>
      <w:r>
        <w:rPr>
          <w:lang w:val="fr-FR"/>
        </w:rPr>
        <w:t xml:space="preserve">Section </w:t>
      </w:r>
      <w:proofErr w:type="gramStart"/>
      <w:r>
        <w:rPr>
          <w:lang w:val="fr-FR"/>
        </w:rPr>
        <w:t>F:</w:t>
      </w:r>
      <w:proofErr w:type="gramEnd"/>
      <w:r>
        <w:rPr>
          <w:lang w:val="fr-FR"/>
        </w:rPr>
        <w:t xml:space="preserve"> SIGNATURES</w:t>
      </w:r>
    </w:p>
    <w:p w14:paraId="06BF0570" w14:textId="77777777" w:rsidR="0081470E" w:rsidRDefault="0081470E">
      <w:pPr>
        <w:rPr>
          <w:rFonts w:ascii="Arial" w:hAnsi="Arial" w:cs="Arial"/>
          <w:sz w:val="20"/>
          <w:lang w:val="fr-FR"/>
        </w:rPr>
      </w:pPr>
    </w:p>
    <w:tbl>
      <w:tblPr>
        <w:tblStyle w:val="TableGrid"/>
        <w:tblW w:w="0" w:type="auto"/>
        <w:tblInd w:w="-709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550"/>
        <w:gridCol w:w="9111"/>
      </w:tblGrid>
      <w:tr w:rsidR="0081470E" w14:paraId="6FD52E1B" w14:textId="77777777">
        <w:tc>
          <w:tcPr>
            <w:tcW w:w="550" w:type="dxa"/>
            <w:tcBorders>
              <w:bottom w:val="none" w:sz="4" w:space="0" w:color="000000"/>
            </w:tcBorders>
          </w:tcPr>
          <w:sdt>
            <w:sdt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alias w:val="Required"/>
              <w:tag w:val="Required"/>
              <w:id w:val="20522545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9405CBF" w14:textId="77777777" w:rsidR="0081470E" w:rsidRDefault="00000000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="Arial" w:hAnsi="Arial" w:cs="Arial"/>
                    <w:color w:val="7F7F7F" w:themeColor="text1" w:themeTint="8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7F7F7F" w:themeColor="text1" w:themeTint="80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11" w:type="dxa"/>
            <w:tcBorders>
              <w:bottom w:val="none" w:sz="4" w:space="0" w:color="000000"/>
            </w:tcBorders>
          </w:tcPr>
          <w:p w14:paraId="6532FB07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This application has the support of the Organisations represented:</w:t>
            </w:r>
          </w:p>
        </w:tc>
      </w:tr>
    </w:tbl>
    <w:p w14:paraId="6056B798" w14:textId="77777777" w:rsidR="0081470E" w:rsidRDefault="0081470E"/>
    <w:p w14:paraId="79CE30BC" w14:textId="77777777" w:rsidR="0081470E" w:rsidRDefault="00000000">
      <w:pPr>
        <w:pStyle w:val="Heading2"/>
      </w:pPr>
      <w:r>
        <w:t>Principal investigator of the Australian Organisation</w:t>
      </w:r>
    </w:p>
    <w:tbl>
      <w:tblPr>
        <w:tblStyle w:val="TableGrid"/>
        <w:tblW w:w="0" w:type="auto"/>
        <w:tblInd w:w="-709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1659"/>
        <w:gridCol w:w="7452"/>
      </w:tblGrid>
      <w:tr w:rsidR="0081470E" w14:paraId="1FC2F7EF" w14:textId="77777777">
        <w:tc>
          <w:tcPr>
            <w:tcW w:w="1659" w:type="dxa"/>
            <w:tcBorders>
              <w:top w:val="single" w:sz="48" w:space="0" w:color="FFFFFF" w:themeColor="background1"/>
            </w:tcBorders>
          </w:tcPr>
          <w:p w14:paraId="7630996D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Full name of the applicant</w:t>
            </w:r>
          </w:p>
        </w:tc>
        <w:tc>
          <w:tcPr>
            <w:tcW w:w="7452" w:type="dxa"/>
            <w:tcBorders>
              <w:top w:val="single" w:sz="48" w:space="0" w:color="FFFFFF" w:themeColor="background1"/>
            </w:tcBorders>
            <w:shd w:val="clear" w:color="auto" w:fill="F2F2F2" w:themeFill="background1" w:themeFillShade="F2"/>
          </w:tcPr>
          <w:p w14:paraId="417AD179" w14:textId="77777777" w:rsidR="0081470E" w:rsidRDefault="00000000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  <w:lang w:val="fr-FR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 xml:space="preserve">[Insert </w:t>
            </w:r>
            <w:proofErr w:type="spellStart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here</w:t>
            </w:r>
            <w:proofErr w:type="spellEnd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]</w:t>
            </w:r>
          </w:p>
        </w:tc>
      </w:tr>
      <w:tr w:rsidR="0081470E" w14:paraId="4536708B" w14:textId="77777777">
        <w:tc>
          <w:tcPr>
            <w:tcW w:w="1659" w:type="dxa"/>
          </w:tcPr>
          <w:p w14:paraId="15AE51A9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  <w:lang w:val="fr-FR"/>
              </w:rPr>
            </w:pPr>
            <w:r>
              <w:rPr>
                <w:rFonts w:ascii="Arial" w:hAnsi="Arial" w:cs="Arial"/>
                <w:sz w:val="20"/>
                <w:lang w:val="fr-FR"/>
              </w:rPr>
              <w:t xml:space="preserve">Date </w:t>
            </w:r>
            <w:proofErr w:type="spellStart"/>
            <w:r>
              <w:rPr>
                <w:rFonts w:ascii="Arial" w:hAnsi="Arial" w:cs="Arial"/>
                <w:sz w:val="20"/>
                <w:lang w:val="fr-FR"/>
              </w:rPr>
              <w:t>signed</w:t>
            </w:r>
            <w:proofErr w:type="spellEnd"/>
          </w:p>
        </w:tc>
        <w:tc>
          <w:tcPr>
            <w:tcW w:w="7452" w:type="dxa"/>
            <w:shd w:val="clear" w:color="auto" w:fill="F2F2F2" w:themeFill="background1" w:themeFillShade="F2"/>
          </w:tcPr>
          <w:sdt>
            <w:sdtPr>
              <w:alias w:val="Required"/>
              <w:tag w:val="Required"/>
              <w:id w:val="1706286781"/>
              <w:placeholder>
                <w:docPart w:val="B071AE66E6BB4E6D98CB73EE9759E2AC"/>
              </w:placeholder>
              <w:showingPlcHdr/>
              <w:date w:fullDate="2021-08-04T00:00:00Z">
                <w:dateFormat w:val="dd/MM/yyyy"/>
                <w:lid w:val="fr-FR"/>
                <w:storeMappedDataAs w:val="dateTime"/>
                <w:calendar w:val="gregorian"/>
              </w:date>
            </w:sdtPr>
            <w:sdtContent>
              <w:p w14:paraId="5B7F7EF5" w14:textId="77777777" w:rsidR="0081470E" w:rsidRDefault="00000000">
                <w:pPr>
                  <w:pStyle w:val="ListParagraph"/>
                  <w:ind w:left="0"/>
                  <w:rPr>
                    <w:rFonts w:ascii="Calibri Light" w:hAnsi="Calibri Light"/>
                    <w:sz w:val="20"/>
                    <w:lang w:val="fr-FR"/>
                  </w:rPr>
                </w:pPr>
                <w:r>
                  <w:rPr>
                    <w:rFonts w:ascii="Calibri Light" w:hAnsi="Calibri Light" w:cs="Calibri Light"/>
                    <w:bCs/>
                    <w:sz w:val="20"/>
                    <w:szCs w:val="20"/>
                    <w:lang w:val="fr-FR"/>
                  </w:rPr>
                  <w:t>[DD-MM-YYYY]</w:t>
                </w:r>
              </w:p>
            </w:sdtContent>
          </w:sdt>
        </w:tc>
      </w:tr>
      <w:tr w:rsidR="0081470E" w14:paraId="6722AC9B" w14:textId="77777777">
        <w:tc>
          <w:tcPr>
            <w:tcW w:w="1659" w:type="dxa"/>
            <w:tcBorders>
              <w:bottom w:val="none" w:sz="4" w:space="0" w:color="000000"/>
            </w:tcBorders>
          </w:tcPr>
          <w:p w14:paraId="548861C8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Signature</w:t>
            </w:r>
          </w:p>
          <w:p w14:paraId="0F1C14F8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color w:val="7F7F7F" w:themeColor="text1" w:themeTint="80"/>
                <w:sz w:val="16"/>
              </w:rPr>
              <w:t>Digital signatures accepted. Please click to insert a signature or print and sign.</w:t>
            </w:r>
          </w:p>
        </w:tc>
        <w:tc>
          <w:tcPr>
            <w:tcW w:w="7452" w:type="dxa"/>
            <w:tcBorders>
              <w:bottom w:val="none" w:sz="4" w:space="0" w:color="000000"/>
            </w:tcBorders>
            <w:shd w:val="clear" w:color="auto" w:fill="F2F2F2" w:themeFill="background1" w:themeFillShade="F2"/>
          </w:tcPr>
          <w:sdt>
            <w:sdtPr>
              <w:rPr>
                <w:rFonts w:ascii="Calibri Light" w:hAnsi="Calibri Light" w:cs="Calibri Light"/>
                <w:sz w:val="20"/>
                <w:szCs w:val="20"/>
                <w:lang w:val="fr-FR"/>
              </w:rPr>
              <w:id w:val="1426304935"/>
              <w:showingPlcHdr/>
              <w:picture/>
            </w:sdtPr>
            <w:sdtContent>
              <w:p w14:paraId="435D235E" w14:textId="77777777" w:rsidR="0081470E" w:rsidRDefault="00000000">
                <w:pPr>
                  <w:pStyle w:val="ListParagraph"/>
                  <w:ind w:left="0"/>
                  <w:rPr>
                    <w:rFonts w:ascii="Calibri Light" w:hAnsi="Calibri Light" w:cs="Calibri Light"/>
                    <w:sz w:val="20"/>
                    <w:szCs w:val="20"/>
                  </w:rPr>
                </w:pPr>
                <w:r>
                  <w:rPr>
                    <w:rFonts w:ascii="Calibri Light" w:hAnsi="Calibri Light" w:cs="Calibri Light"/>
                    <w:noProof/>
                    <w:sz w:val="20"/>
                    <w:szCs w:val="20"/>
                    <w:lang w:val="fr-FR" w:eastAsia="fr-FR"/>
                  </w:rPr>
                  <mc:AlternateContent>
                    <mc:Choice Requires="wpg">
                      <w:drawing>
                        <wp:inline distT="0" distB="0" distL="0" distR="0" wp14:anchorId="3EA27FB1" wp14:editId="7B097832">
                          <wp:extent cx="1529697" cy="1529697"/>
                          <wp:effectExtent l="0" t="0" r="0" b="0"/>
                          <wp:docPr id="12" name="Imag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529697" cy="152969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mc:Choice>
                    <mc:Fallback xmlns:a="http://schemas.openxmlformats.org/drawingml/2006/main"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1" o:spid="_x0000_s11" type="#_x0000_t75" style="width:120.45pt;height:120.45pt;mso-wrap-distance-left:0.00pt;mso-wrap-distance-top:0.00pt;mso-wrap-distance-right:0.00pt;mso-wrap-distance-bottom:0.00pt;z-index:1;" stroked="f">
                          <v:imagedata r:id="rId15" o:title=""/>
                          <o:lock v:ext="edit" rotation="t"/>
                        </v:shape>
                      </w:pict>
                    </mc:Fallback>
                  </mc:AlternateContent>
                </w:r>
              </w:p>
            </w:sdtContent>
          </w:sdt>
        </w:tc>
      </w:tr>
    </w:tbl>
    <w:p w14:paraId="38449FE2" w14:textId="77777777" w:rsidR="0081470E" w:rsidRDefault="0081470E">
      <w:pPr>
        <w:rPr>
          <w:rFonts w:ascii="Arial" w:hAnsi="Arial" w:cs="Arial"/>
          <w:b/>
          <w:sz w:val="24"/>
        </w:rPr>
      </w:pPr>
    </w:p>
    <w:p w14:paraId="3BB67852" w14:textId="77777777" w:rsidR="0081470E" w:rsidRDefault="0081470E">
      <w:pPr>
        <w:rPr>
          <w:rFonts w:ascii="Arial" w:hAnsi="Arial" w:cs="Arial"/>
          <w:b/>
          <w:sz w:val="24"/>
        </w:rPr>
      </w:pPr>
    </w:p>
    <w:p w14:paraId="6232A5BF" w14:textId="77777777" w:rsidR="0081470E" w:rsidRDefault="00000000">
      <w:pPr>
        <w:pStyle w:val="Heading2"/>
      </w:pPr>
      <w:r>
        <w:t>On behalf of the Australian Organisation</w:t>
      </w:r>
    </w:p>
    <w:p w14:paraId="4C0D86EC" w14:textId="77777777" w:rsidR="0081470E" w:rsidRDefault="0000000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(Representative of the Research Office or equivalent of the Institution)</w:t>
      </w:r>
    </w:p>
    <w:tbl>
      <w:tblPr>
        <w:tblStyle w:val="TableGrid"/>
        <w:tblW w:w="9111" w:type="dxa"/>
        <w:tblInd w:w="-709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1659"/>
        <w:gridCol w:w="7452"/>
      </w:tblGrid>
      <w:tr w:rsidR="0081470E" w14:paraId="02679C66" w14:textId="77777777">
        <w:tc>
          <w:tcPr>
            <w:tcW w:w="1659" w:type="dxa"/>
            <w:tcBorders>
              <w:top w:val="single" w:sz="48" w:space="0" w:color="FFFFFF" w:themeColor="background1"/>
            </w:tcBorders>
          </w:tcPr>
          <w:p w14:paraId="3DFDF336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Full name of the representative</w:t>
            </w:r>
          </w:p>
        </w:tc>
        <w:tc>
          <w:tcPr>
            <w:tcW w:w="7452" w:type="dxa"/>
            <w:tcBorders>
              <w:top w:val="single" w:sz="48" w:space="0" w:color="FFFFFF" w:themeColor="background1"/>
            </w:tcBorders>
            <w:shd w:val="clear" w:color="auto" w:fill="F2F2F2" w:themeFill="background1" w:themeFillShade="F2"/>
          </w:tcPr>
          <w:p w14:paraId="52683289" w14:textId="77777777" w:rsidR="0081470E" w:rsidRDefault="00000000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  <w:lang w:val="fr-FR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 xml:space="preserve">[Insert </w:t>
            </w:r>
            <w:proofErr w:type="spellStart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here</w:t>
            </w:r>
            <w:proofErr w:type="spellEnd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]</w:t>
            </w:r>
          </w:p>
        </w:tc>
      </w:tr>
      <w:tr w:rsidR="0081470E" w14:paraId="0B9F1A13" w14:textId="77777777">
        <w:tc>
          <w:tcPr>
            <w:tcW w:w="1659" w:type="dxa"/>
            <w:tcBorders>
              <w:top w:val="single" w:sz="48" w:space="0" w:color="FFFFFF" w:themeColor="background1"/>
            </w:tcBorders>
          </w:tcPr>
          <w:p w14:paraId="5BE79460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  <w:lang w:val="fr-FR"/>
              </w:rPr>
            </w:pPr>
            <w:r>
              <w:rPr>
                <w:rFonts w:ascii="Arial" w:hAnsi="Arial" w:cs="Arial"/>
                <w:sz w:val="20"/>
              </w:rPr>
              <w:t>Position/Title</w:t>
            </w:r>
          </w:p>
        </w:tc>
        <w:tc>
          <w:tcPr>
            <w:tcW w:w="7452" w:type="dxa"/>
            <w:tcBorders>
              <w:top w:val="single" w:sz="48" w:space="0" w:color="FFFFFF" w:themeColor="background1"/>
            </w:tcBorders>
            <w:shd w:val="clear" w:color="auto" w:fill="F2F2F2" w:themeFill="background1" w:themeFillShade="F2"/>
          </w:tcPr>
          <w:p w14:paraId="5E33FDDE" w14:textId="77777777" w:rsidR="0081470E" w:rsidRDefault="00000000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  <w:lang w:val="fr-FR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 xml:space="preserve">[Insert </w:t>
            </w:r>
            <w:proofErr w:type="spellStart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here</w:t>
            </w:r>
            <w:proofErr w:type="spellEnd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]</w:t>
            </w:r>
          </w:p>
        </w:tc>
      </w:tr>
      <w:tr w:rsidR="0081470E" w14:paraId="0816BB68" w14:textId="77777777">
        <w:tc>
          <w:tcPr>
            <w:tcW w:w="1659" w:type="dxa"/>
          </w:tcPr>
          <w:p w14:paraId="71B7F802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  <w:lang w:val="fr-FR"/>
              </w:rPr>
            </w:pPr>
            <w:r>
              <w:rPr>
                <w:rFonts w:ascii="Arial" w:hAnsi="Arial" w:cs="Arial"/>
                <w:sz w:val="20"/>
                <w:lang w:val="fr-FR"/>
              </w:rPr>
              <w:t xml:space="preserve">Date </w:t>
            </w:r>
            <w:proofErr w:type="spellStart"/>
            <w:r>
              <w:rPr>
                <w:rFonts w:ascii="Arial" w:hAnsi="Arial" w:cs="Arial"/>
                <w:sz w:val="20"/>
                <w:lang w:val="fr-FR"/>
              </w:rPr>
              <w:t>signed</w:t>
            </w:r>
            <w:proofErr w:type="spellEnd"/>
          </w:p>
        </w:tc>
        <w:tc>
          <w:tcPr>
            <w:tcW w:w="7452" w:type="dxa"/>
            <w:shd w:val="clear" w:color="auto" w:fill="F2F2F2" w:themeFill="background1" w:themeFillShade="F2"/>
          </w:tcPr>
          <w:sdt>
            <w:sdtPr>
              <w:alias w:val="Required"/>
              <w:tag w:val="Required"/>
              <w:id w:val="-1257054256"/>
              <w:placeholder>
                <w:docPart w:val="4B1A282063E646FBA3E1CA0BB20B3C71"/>
              </w:placeholder>
              <w:showingPlcHdr/>
              <w:date w:fullDate="2021-08-04T00:00:00Z">
                <w:dateFormat w:val="dd/MM/yyyy"/>
                <w:lid w:val="fr-FR"/>
                <w:storeMappedDataAs w:val="dateTime"/>
                <w:calendar w:val="gregorian"/>
              </w:date>
            </w:sdtPr>
            <w:sdtContent>
              <w:p w14:paraId="39B24BE7" w14:textId="77777777" w:rsidR="0081470E" w:rsidRDefault="00000000">
                <w:pPr>
                  <w:pStyle w:val="ListParagraph"/>
                  <w:ind w:left="0"/>
                  <w:rPr>
                    <w:rFonts w:ascii="Calibri Light" w:hAnsi="Calibri Light"/>
                    <w:sz w:val="20"/>
                    <w:lang w:val="fr-FR"/>
                  </w:rPr>
                </w:pPr>
                <w:r>
                  <w:rPr>
                    <w:rFonts w:ascii="Calibri Light" w:hAnsi="Calibri Light" w:cs="Calibri Light"/>
                    <w:bCs/>
                    <w:sz w:val="20"/>
                    <w:szCs w:val="20"/>
                    <w:lang w:val="fr-FR"/>
                  </w:rPr>
                  <w:t>[DD-MM-YYYY]</w:t>
                </w:r>
              </w:p>
            </w:sdtContent>
          </w:sdt>
        </w:tc>
      </w:tr>
      <w:tr w:rsidR="0081470E" w14:paraId="629E99D4" w14:textId="77777777">
        <w:tc>
          <w:tcPr>
            <w:tcW w:w="1659" w:type="dxa"/>
            <w:tcBorders>
              <w:bottom w:val="none" w:sz="4" w:space="0" w:color="000000"/>
            </w:tcBorders>
          </w:tcPr>
          <w:p w14:paraId="6B203A21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Signature</w:t>
            </w:r>
          </w:p>
          <w:p w14:paraId="4E62EA6A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color w:val="7F7F7F" w:themeColor="text1" w:themeTint="80"/>
                <w:sz w:val="16"/>
              </w:rPr>
              <w:t>Digital signatures accepted. Please click to insert a signature or print and sign.</w:t>
            </w:r>
          </w:p>
        </w:tc>
        <w:tc>
          <w:tcPr>
            <w:tcW w:w="7452" w:type="dxa"/>
            <w:tcBorders>
              <w:bottom w:val="none" w:sz="4" w:space="0" w:color="000000"/>
            </w:tcBorders>
            <w:shd w:val="clear" w:color="auto" w:fill="F2F2F2" w:themeFill="background1" w:themeFillShade="F2"/>
          </w:tcPr>
          <w:sdt>
            <w:sdtPr>
              <w:rPr>
                <w:rFonts w:ascii="Calibri Light" w:hAnsi="Calibri Light" w:cs="Calibri Light"/>
                <w:sz w:val="20"/>
                <w:szCs w:val="20"/>
                <w:lang w:val="fr-FR"/>
              </w:rPr>
              <w:id w:val="-1752491840"/>
              <w:showingPlcHdr/>
              <w:picture/>
            </w:sdtPr>
            <w:sdtContent>
              <w:p w14:paraId="43C7CA09" w14:textId="77777777" w:rsidR="0081470E" w:rsidRDefault="00000000">
                <w:pPr>
                  <w:pStyle w:val="ListParagraph"/>
                  <w:ind w:left="0"/>
                  <w:rPr>
                    <w:rFonts w:ascii="Calibri Light" w:hAnsi="Calibri Light" w:cs="Calibri Light"/>
                    <w:sz w:val="20"/>
                    <w:szCs w:val="20"/>
                  </w:rPr>
                </w:pPr>
                <w:r>
                  <w:rPr>
                    <w:rFonts w:ascii="Calibri Light" w:hAnsi="Calibri Light" w:cs="Calibri Light"/>
                    <w:noProof/>
                    <w:sz w:val="20"/>
                    <w:szCs w:val="20"/>
                    <w:lang w:val="fr-FR" w:eastAsia="fr-FR"/>
                  </w:rPr>
                  <mc:AlternateContent>
                    <mc:Choice Requires="wpg">
                      <w:drawing>
                        <wp:inline distT="0" distB="0" distL="0" distR="0" wp14:anchorId="355520A2" wp14:editId="1DD1B41B">
                          <wp:extent cx="1529697" cy="1529697"/>
                          <wp:effectExtent l="0" t="0" r="0" b="0"/>
                          <wp:docPr id="13" name="Imag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531678" cy="153167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mc:Choice>
                    <mc:Fallback xmlns:a="http://schemas.openxmlformats.org/drawingml/2006/main"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2" o:spid="_x0000_s12" type="#_x0000_t75" style="width:120.45pt;height:120.45pt;mso-wrap-distance-left:0.00pt;mso-wrap-distance-top:0.00pt;mso-wrap-distance-right:0.00pt;mso-wrap-distance-bottom:0.00pt;z-index:1;" stroked="f">
                          <v:imagedata r:id="rId15" o:title=""/>
                          <o:lock v:ext="edit" rotation="t"/>
                        </v:shape>
                      </w:pict>
                    </mc:Fallback>
                  </mc:AlternateContent>
                </w:r>
              </w:p>
            </w:sdtContent>
          </w:sdt>
        </w:tc>
      </w:tr>
    </w:tbl>
    <w:p w14:paraId="79803CB1" w14:textId="77777777" w:rsidR="0081470E" w:rsidRDefault="0081470E">
      <w:pPr>
        <w:rPr>
          <w:sz w:val="20"/>
        </w:rPr>
      </w:pPr>
    </w:p>
    <w:p w14:paraId="47A55AF8" w14:textId="77777777" w:rsidR="0081470E" w:rsidRDefault="0081470E">
      <w:pPr>
        <w:rPr>
          <w:sz w:val="20"/>
        </w:rPr>
      </w:pPr>
    </w:p>
    <w:p w14:paraId="2D9FC1EC" w14:textId="77777777" w:rsidR="0081470E" w:rsidRDefault="0081470E">
      <w:pPr>
        <w:rPr>
          <w:sz w:val="20"/>
        </w:rPr>
      </w:pPr>
    </w:p>
    <w:p w14:paraId="64DF4ECD" w14:textId="77777777" w:rsidR="0081470E" w:rsidRDefault="0081470E">
      <w:pPr>
        <w:rPr>
          <w:sz w:val="20"/>
        </w:rPr>
      </w:pPr>
    </w:p>
    <w:p w14:paraId="65DF0708" w14:textId="77777777" w:rsidR="0081470E" w:rsidRDefault="0081470E">
      <w:pPr>
        <w:spacing w:after="0" w:line="240" w:lineRule="auto"/>
        <w:rPr>
          <w:sz w:val="20"/>
        </w:rPr>
      </w:pPr>
    </w:p>
    <w:p w14:paraId="381DA1B6" w14:textId="77777777" w:rsidR="0081470E" w:rsidRDefault="00000000">
      <w:pPr>
        <w:pStyle w:val="Heading2"/>
      </w:pPr>
      <w:r>
        <w:t>Principal investigator of the French Organisation</w:t>
      </w:r>
    </w:p>
    <w:tbl>
      <w:tblPr>
        <w:tblStyle w:val="TableGrid"/>
        <w:tblW w:w="0" w:type="auto"/>
        <w:tblInd w:w="-709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1659"/>
        <w:gridCol w:w="7452"/>
      </w:tblGrid>
      <w:tr w:rsidR="0081470E" w14:paraId="4A61154C" w14:textId="77777777">
        <w:tc>
          <w:tcPr>
            <w:tcW w:w="1659" w:type="dxa"/>
            <w:tcBorders>
              <w:top w:val="single" w:sz="48" w:space="0" w:color="FFFFFF" w:themeColor="background1"/>
            </w:tcBorders>
          </w:tcPr>
          <w:p w14:paraId="63D19ADB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Full name of the applicant</w:t>
            </w:r>
          </w:p>
        </w:tc>
        <w:tc>
          <w:tcPr>
            <w:tcW w:w="7452" w:type="dxa"/>
            <w:tcBorders>
              <w:top w:val="single" w:sz="48" w:space="0" w:color="FFFFFF" w:themeColor="background1"/>
            </w:tcBorders>
            <w:shd w:val="clear" w:color="auto" w:fill="F2F2F2" w:themeFill="background1" w:themeFillShade="F2"/>
          </w:tcPr>
          <w:p w14:paraId="7B2EB84B" w14:textId="77777777" w:rsidR="0081470E" w:rsidRDefault="00000000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  <w:lang w:val="fr-FR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 xml:space="preserve">[Insert </w:t>
            </w:r>
            <w:proofErr w:type="spellStart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here</w:t>
            </w:r>
            <w:proofErr w:type="spellEnd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]</w:t>
            </w:r>
          </w:p>
        </w:tc>
      </w:tr>
      <w:tr w:rsidR="0081470E" w14:paraId="1C4B4855" w14:textId="77777777">
        <w:tc>
          <w:tcPr>
            <w:tcW w:w="1659" w:type="dxa"/>
          </w:tcPr>
          <w:p w14:paraId="097AEEC9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  <w:lang w:val="fr-FR"/>
              </w:rPr>
            </w:pPr>
            <w:r>
              <w:rPr>
                <w:rFonts w:ascii="Arial" w:hAnsi="Arial" w:cs="Arial"/>
                <w:sz w:val="20"/>
                <w:lang w:val="fr-FR"/>
              </w:rPr>
              <w:t xml:space="preserve">Date </w:t>
            </w:r>
            <w:proofErr w:type="spellStart"/>
            <w:r>
              <w:rPr>
                <w:rFonts w:ascii="Arial" w:hAnsi="Arial" w:cs="Arial"/>
                <w:sz w:val="20"/>
                <w:lang w:val="fr-FR"/>
              </w:rPr>
              <w:t>signed</w:t>
            </w:r>
            <w:proofErr w:type="spellEnd"/>
          </w:p>
        </w:tc>
        <w:tc>
          <w:tcPr>
            <w:tcW w:w="7452" w:type="dxa"/>
            <w:shd w:val="clear" w:color="auto" w:fill="F2F2F2" w:themeFill="background1" w:themeFillShade="F2"/>
          </w:tcPr>
          <w:sdt>
            <w:sdtPr>
              <w:alias w:val="Required"/>
              <w:tag w:val="Required"/>
              <w:id w:val="1627353957"/>
              <w:placeholder>
                <w:docPart w:val="BD582B6D4B0141268C11CDE45C8314A0"/>
              </w:placeholder>
              <w:showingPlcHdr/>
              <w:date w:fullDate="2021-08-04T00:00:00Z">
                <w:dateFormat w:val="dd/MM/yyyy"/>
                <w:lid w:val="fr-FR"/>
                <w:storeMappedDataAs w:val="dateTime"/>
                <w:calendar w:val="gregorian"/>
              </w:date>
            </w:sdtPr>
            <w:sdtContent>
              <w:p w14:paraId="4C275741" w14:textId="77777777" w:rsidR="0081470E" w:rsidRDefault="00000000">
                <w:pPr>
                  <w:pStyle w:val="ListParagraph"/>
                  <w:ind w:left="0"/>
                  <w:rPr>
                    <w:rFonts w:ascii="Calibri Light" w:hAnsi="Calibri Light"/>
                    <w:sz w:val="20"/>
                    <w:lang w:val="fr-FR"/>
                  </w:rPr>
                </w:pPr>
                <w:r>
                  <w:rPr>
                    <w:rFonts w:ascii="Calibri Light" w:hAnsi="Calibri Light" w:cs="Calibri Light"/>
                    <w:bCs/>
                    <w:sz w:val="20"/>
                    <w:szCs w:val="20"/>
                    <w:lang w:val="fr-FR"/>
                  </w:rPr>
                  <w:t>[DD-MM-YYYY]</w:t>
                </w:r>
              </w:p>
            </w:sdtContent>
          </w:sdt>
        </w:tc>
      </w:tr>
      <w:tr w:rsidR="0081470E" w14:paraId="72FAD325" w14:textId="77777777">
        <w:tc>
          <w:tcPr>
            <w:tcW w:w="1659" w:type="dxa"/>
            <w:tcBorders>
              <w:bottom w:val="none" w:sz="4" w:space="0" w:color="000000"/>
            </w:tcBorders>
          </w:tcPr>
          <w:p w14:paraId="0F22B80D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Signature</w:t>
            </w:r>
          </w:p>
          <w:p w14:paraId="41FB9607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color w:val="7F7F7F" w:themeColor="text1" w:themeTint="80"/>
                <w:sz w:val="16"/>
              </w:rPr>
              <w:t>Digital signatures accepted. Please click to insert a signature or print and sign.</w:t>
            </w:r>
          </w:p>
        </w:tc>
        <w:tc>
          <w:tcPr>
            <w:tcW w:w="7452" w:type="dxa"/>
            <w:tcBorders>
              <w:bottom w:val="none" w:sz="4" w:space="0" w:color="000000"/>
            </w:tcBorders>
            <w:shd w:val="clear" w:color="auto" w:fill="F2F2F2" w:themeFill="background1" w:themeFillShade="F2"/>
          </w:tcPr>
          <w:sdt>
            <w:sdtPr>
              <w:rPr>
                <w:rFonts w:ascii="Calibri Light" w:hAnsi="Calibri Light" w:cs="Calibri Light"/>
                <w:sz w:val="20"/>
                <w:szCs w:val="20"/>
                <w:lang w:val="fr-FR"/>
              </w:rPr>
              <w:id w:val="1065066192"/>
              <w:showingPlcHdr/>
              <w:picture/>
            </w:sdtPr>
            <w:sdtContent>
              <w:p w14:paraId="6BB75312" w14:textId="77777777" w:rsidR="0081470E" w:rsidRDefault="00000000">
                <w:pPr>
                  <w:pStyle w:val="ListParagraph"/>
                  <w:ind w:left="0"/>
                  <w:rPr>
                    <w:rFonts w:ascii="Calibri Light" w:hAnsi="Calibri Light" w:cs="Calibri Light"/>
                    <w:sz w:val="20"/>
                    <w:szCs w:val="20"/>
                  </w:rPr>
                </w:pPr>
                <w:r>
                  <w:rPr>
                    <w:rFonts w:ascii="Calibri Light" w:hAnsi="Calibri Light" w:cs="Calibri Light"/>
                    <w:noProof/>
                    <w:sz w:val="20"/>
                    <w:szCs w:val="20"/>
                    <w:lang w:val="fr-FR" w:eastAsia="fr-FR"/>
                  </w:rPr>
                  <mc:AlternateContent>
                    <mc:Choice Requires="wpg">
                      <w:drawing>
                        <wp:inline distT="0" distB="0" distL="0" distR="0" wp14:anchorId="10F72DB4" wp14:editId="75A10736">
                          <wp:extent cx="1529697" cy="1529697"/>
                          <wp:effectExtent l="0" t="0" r="0" b="0"/>
                          <wp:docPr id="14" name="Imag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529697" cy="152969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mc:Choice>
                    <mc:Fallback xmlns:a="http://schemas.openxmlformats.org/drawingml/2006/main"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3" o:spid="_x0000_s13" type="#_x0000_t75" style="width:120.45pt;height:120.45pt;mso-wrap-distance-left:0.00pt;mso-wrap-distance-top:0.00pt;mso-wrap-distance-right:0.00pt;mso-wrap-distance-bottom:0.00pt;z-index:1;" stroked="f">
                          <v:imagedata r:id="rId15" o:title=""/>
                          <o:lock v:ext="edit" rotation="t"/>
                        </v:shape>
                      </w:pict>
                    </mc:Fallback>
                  </mc:AlternateContent>
                </w:r>
              </w:p>
            </w:sdtContent>
          </w:sdt>
        </w:tc>
      </w:tr>
    </w:tbl>
    <w:p w14:paraId="1B832B27" w14:textId="77777777" w:rsidR="0081470E" w:rsidRDefault="0081470E">
      <w:pPr>
        <w:rPr>
          <w:rFonts w:ascii="Arial" w:hAnsi="Arial" w:cs="Arial"/>
          <w:b/>
          <w:sz w:val="24"/>
        </w:rPr>
      </w:pPr>
    </w:p>
    <w:p w14:paraId="121B42A0" w14:textId="77777777" w:rsidR="0081470E" w:rsidRDefault="00000000">
      <w:pPr>
        <w:pStyle w:val="Heading2"/>
      </w:pPr>
      <w:r>
        <w:t>On behalf of the French Organisation</w:t>
      </w:r>
    </w:p>
    <w:p w14:paraId="3AD7A43B" w14:textId="77777777" w:rsidR="0081470E" w:rsidRDefault="0000000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(Representative of the Research Office or equivalent of the Institution)</w:t>
      </w:r>
    </w:p>
    <w:tbl>
      <w:tblPr>
        <w:tblStyle w:val="TableGrid"/>
        <w:tblW w:w="9716" w:type="dxa"/>
        <w:tblInd w:w="-709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1769"/>
        <w:gridCol w:w="7947"/>
      </w:tblGrid>
      <w:tr w:rsidR="0081470E" w14:paraId="3ED7B87C" w14:textId="77777777">
        <w:tc>
          <w:tcPr>
            <w:tcW w:w="1659" w:type="dxa"/>
            <w:tcBorders>
              <w:top w:val="single" w:sz="48" w:space="0" w:color="FFFFFF" w:themeColor="background1"/>
            </w:tcBorders>
          </w:tcPr>
          <w:p w14:paraId="7DC4366F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Full name of the representative</w:t>
            </w:r>
          </w:p>
        </w:tc>
        <w:tc>
          <w:tcPr>
            <w:tcW w:w="7452" w:type="dxa"/>
            <w:tcBorders>
              <w:top w:val="single" w:sz="48" w:space="0" w:color="FFFFFF" w:themeColor="background1"/>
            </w:tcBorders>
            <w:shd w:val="clear" w:color="auto" w:fill="F2F2F2" w:themeFill="background1" w:themeFillShade="F2"/>
          </w:tcPr>
          <w:p w14:paraId="6B6939B5" w14:textId="77777777" w:rsidR="0081470E" w:rsidRDefault="00000000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  <w:lang w:val="fr-FR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 xml:space="preserve">[Insert </w:t>
            </w:r>
            <w:proofErr w:type="spellStart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here</w:t>
            </w:r>
            <w:proofErr w:type="spellEnd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]</w:t>
            </w:r>
          </w:p>
        </w:tc>
      </w:tr>
      <w:tr w:rsidR="0081470E" w14:paraId="39B2293A" w14:textId="77777777">
        <w:tc>
          <w:tcPr>
            <w:tcW w:w="1659" w:type="dxa"/>
            <w:tcBorders>
              <w:top w:val="single" w:sz="48" w:space="0" w:color="FFFFFF" w:themeColor="background1"/>
            </w:tcBorders>
          </w:tcPr>
          <w:p w14:paraId="74CD3DE4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  <w:lang w:val="fr-FR"/>
              </w:rPr>
            </w:pPr>
            <w:r>
              <w:rPr>
                <w:rFonts w:ascii="Arial" w:hAnsi="Arial" w:cs="Arial"/>
                <w:sz w:val="20"/>
              </w:rPr>
              <w:t>Position/Title</w:t>
            </w:r>
          </w:p>
        </w:tc>
        <w:tc>
          <w:tcPr>
            <w:tcW w:w="7452" w:type="dxa"/>
            <w:tcBorders>
              <w:top w:val="single" w:sz="48" w:space="0" w:color="FFFFFF" w:themeColor="background1"/>
            </w:tcBorders>
            <w:shd w:val="clear" w:color="auto" w:fill="F2F2F2" w:themeFill="background1" w:themeFillShade="F2"/>
          </w:tcPr>
          <w:p w14:paraId="00CC53A9" w14:textId="77777777" w:rsidR="0081470E" w:rsidRDefault="00000000">
            <w:pPr>
              <w:pStyle w:val="ListParagraph"/>
              <w:ind w:left="0"/>
              <w:rPr>
                <w:rFonts w:ascii="Calibri Light" w:hAnsi="Calibri Light" w:cs="Calibri Light"/>
                <w:sz w:val="20"/>
                <w:szCs w:val="20"/>
                <w:lang w:val="fr-FR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 xml:space="preserve">[Insert </w:t>
            </w:r>
            <w:proofErr w:type="spellStart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here</w:t>
            </w:r>
            <w:proofErr w:type="spellEnd"/>
            <w:r>
              <w:rPr>
                <w:rFonts w:ascii="Calibri Light" w:hAnsi="Calibri Light" w:cs="Calibri Light"/>
                <w:sz w:val="20"/>
                <w:szCs w:val="20"/>
                <w:lang w:val="fr-FR"/>
              </w:rPr>
              <w:t>]</w:t>
            </w:r>
          </w:p>
        </w:tc>
      </w:tr>
      <w:tr w:rsidR="0081470E" w14:paraId="2287B89A" w14:textId="77777777">
        <w:tc>
          <w:tcPr>
            <w:tcW w:w="1659" w:type="dxa"/>
          </w:tcPr>
          <w:p w14:paraId="02E45DB5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  <w:lang w:val="fr-FR"/>
              </w:rPr>
            </w:pPr>
            <w:r>
              <w:rPr>
                <w:rFonts w:ascii="Arial" w:hAnsi="Arial" w:cs="Arial"/>
                <w:sz w:val="20"/>
                <w:lang w:val="fr-FR"/>
              </w:rPr>
              <w:t xml:space="preserve">Date </w:t>
            </w:r>
            <w:proofErr w:type="spellStart"/>
            <w:r>
              <w:rPr>
                <w:rFonts w:ascii="Arial" w:hAnsi="Arial" w:cs="Arial"/>
                <w:sz w:val="20"/>
                <w:lang w:val="fr-FR"/>
              </w:rPr>
              <w:t>signed</w:t>
            </w:r>
            <w:proofErr w:type="spellEnd"/>
          </w:p>
        </w:tc>
        <w:tc>
          <w:tcPr>
            <w:tcW w:w="7452" w:type="dxa"/>
            <w:shd w:val="clear" w:color="auto" w:fill="F2F2F2" w:themeFill="background1" w:themeFillShade="F2"/>
          </w:tcPr>
          <w:sdt>
            <w:sdtPr>
              <w:alias w:val="Required"/>
              <w:tag w:val="Required"/>
              <w:id w:val="-919322134"/>
              <w:placeholder>
                <w:docPart w:val="6102AB8D9AEB4A889BF78215CC4A6F5D"/>
              </w:placeholder>
              <w:showingPlcHdr/>
              <w:date w:fullDate="2021-08-04T00:00:00Z">
                <w:dateFormat w:val="dd/MM/yyyy"/>
                <w:lid w:val="fr-FR"/>
                <w:storeMappedDataAs w:val="dateTime"/>
                <w:calendar w:val="gregorian"/>
              </w:date>
            </w:sdtPr>
            <w:sdtContent>
              <w:p w14:paraId="0DEB9A36" w14:textId="77777777" w:rsidR="0081470E" w:rsidRDefault="00000000">
                <w:pPr>
                  <w:pStyle w:val="ListParagraph"/>
                  <w:ind w:left="0"/>
                  <w:rPr>
                    <w:rFonts w:ascii="Calibri Light" w:hAnsi="Calibri Light"/>
                    <w:sz w:val="20"/>
                    <w:lang w:val="fr-FR"/>
                  </w:rPr>
                </w:pPr>
                <w:r>
                  <w:rPr>
                    <w:rFonts w:ascii="Calibri Light" w:hAnsi="Calibri Light" w:cs="Calibri Light"/>
                    <w:bCs/>
                    <w:sz w:val="20"/>
                    <w:szCs w:val="20"/>
                    <w:lang w:val="fr-FR"/>
                  </w:rPr>
                  <w:t>[DD-MM-YYYY]</w:t>
                </w:r>
              </w:p>
            </w:sdtContent>
          </w:sdt>
        </w:tc>
      </w:tr>
      <w:tr w:rsidR="0081470E" w14:paraId="440C0B67" w14:textId="77777777">
        <w:tc>
          <w:tcPr>
            <w:tcW w:w="1659" w:type="dxa"/>
            <w:tcBorders>
              <w:bottom w:val="none" w:sz="4" w:space="0" w:color="000000"/>
            </w:tcBorders>
          </w:tcPr>
          <w:p w14:paraId="4BC1B227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Signature</w:t>
            </w:r>
          </w:p>
          <w:p w14:paraId="60DC6393" w14:textId="77777777" w:rsidR="0081470E" w:rsidRDefault="00000000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color w:val="7F7F7F" w:themeColor="text1" w:themeTint="80"/>
                <w:sz w:val="16"/>
              </w:rPr>
              <w:t>Digital signatures accepted. Please click to insert a signature or print and sign.</w:t>
            </w:r>
          </w:p>
        </w:tc>
        <w:tc>
          <w:tcPr>
            <w:tcW w:w="7452" w:type="dxa"/>
            <w:tcBorders>
              <w:bottom w:val="none" w:sz="4" w:space="0" w:color="000000"/>
            </w:tcBorders>
            <w:shd w:val="clear" w:color="auto" w:fill="F2F2F2" w:themeFill="background1" w:themeFillShade="F2"/>
          </w:tcPr>
          <w:sdt>
            <w:sdtPr>
              <w:rPr>
                <w:rFonts w:ascii="Calibri Light" w:hAnsi="Calibri Light" w:cs="Calibri Light"/>
                <w:sz w:val="20"/>
                <w:szCs w:val="20"/>
                <w:lang w:val="fr-FR"/>
              </w:rPr>
              <w:id w:val="316919657"/>
              <w:showingPlcHdr/>
              <w:picture/>
            </w:sdtPr>
            <w:sdtContent>
              <w:p w14:paraId="01E4DD57" w14:textId="77777777" w:rsidR="0081470E" w:rsidRDefault="00000000">
                <w:pPr>
                  <w:pStyle w:val="ListParagraph"/>
                  <w:ind w:left="0"/>
                  <w:rPr>
                    <w:rFonts w:ascii="Calibri Light" w:hAnsi="Calibri Light" w:cs="Calibri Light"/>
                    <w:sz w:val="20"/>
                    <w:szCs w:val="20"/>
                  </w:rPr>
                </w:pPr>
                <w:r>
                  <w:rPr>
                    <w:rFonts w:ascii="Calibri Light" w:hAnsi="Calibri Light" w:cs="Calibri Light"/>
                    <w:noProof/>
                    <w:sz w:val="20"/>
                    <w:szCs w:val="20"/>
                    <w:lang w:val="fr-FR" w:eastAsia="fr-FR"/>
                  </w:rPr>
                  <mc:AlternateContent>
                    <mc:Choice Requires="wpg">
                      <w:drawing>
                        <wp:inline distT="0" distB="0" distL="0" distR="0" wp14:anchorId="3D9EA4FE" wp14:editId="0A2C8037">
                          <wp:extent cx="1529697" cy="1529697"/>
                          <wp:effectExtent l="0" t="0" r="0" b="0"/>
                          <wp:docPr id="15" name="Imag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531678" cy="153167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mc:Choice>
                    <mc:Fallback xmlns:a="http://schemas.openxmlformats.org/drawingml/2006/main"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4" o:spid="_x0000_s14" type="#_x0000_t75" style="width:120.45pt;height:120.45pt;mso-wrap-distance-left:0.00pt;mso-wrap-distance-top:0.00pt;mso-wrap-distance-right:0.00pt;mso-wrap-distance-bottom:0.00pt;z-index:1;" stroked="f">
                          <v:imagedata r:id="rId15" o:title=""/>
                          <o:lock v:ext="edit" rotation="t"/>
                        </v:shape>
                      </w:pict>
                    </mc:Fallback>
                  </mc:AlternateContent>
                </w:r>
              </w:p>
            </w:sdtContent>
          </w:sdt>
        </w:tc>
      </w:tr>
    </w:tbl>
    <w:p w14:paraId="1D1E3C20" w14:textId="77777777" w:rsidR="0081470E" w:rsidRDefault="0081470E">
      <w:pPr>
        <w:rPr>
          <w:sz w:val="20"/>
        </w:rPr>
      </w:pPr>
    </w:p>
    <w:sectPr w:rsidR="0081470E">
      <w:headerReference w:type="default" r:id="rId16"/>
      <w:footerReference w:type="default" r:id="rId17"/>
      <w:pgSz w:w="11906" w:h="16838"/>
      <w:pgMar w:top="1843" w:right="1417" w:bottom="851" w:left="1417" w:header="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2ED75B" w14:textId="77777777" w:rsidR="00E366BC" w:rsidRDefault="00E366BC">
      <w:pPr>
        <w:spacing w:after="0" w:line="240" w:lineRule="auto"/>
      </w:pPr>
      <w:r>
        <w:separator/>
      </w:r>
    </w:p>
  </w:endnote>
  <w:endnote w:type="continuationSeparator" w:id="0">
    <w:p w14:paraId="36DDD991" w14:textId="77777777" w:rsidR="00E366BC" w:rsidRDefault="00E36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225FA4" w14:textId="77777777" w:rsidR="0081470E" w:rsidRDefault="00000000">
    <w:pPr>
      <w:pStyle w:val="Footer"/>
      <w:rPr>
        <w:lang w:val="fr-FR" w:eastAsia="fr-FR"/>
      </w:rPr>
    </w:pPr>
    <w:r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CC69F4" wp14:editId="1309855E">
              <wp:simplePos x="0" y="0"/>
              <wp:positionH relativeFrom="column">
                <wp:posOffset>-894304</wp:posOffset>
              </wp:positionH>
              <wp:positionV relativeFrom="paragraph">
                <wp:posOffset>-635</wp:posOffset>
              </wp:positionV>
              <wp:extent cx="7550591" cy="0"/>
              <wp:effectExtent l="0" t="0" r="31750" b="19050"/>
              <wp:wrapNone/>
              <wp:docPr id="4" name="Connecteur droit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7550591" cy="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line id="shape 3" o:spid="_x0000_s3" style="position:absolute;left:0;text-align:left;z-index:251663360;mso-wrap-distance-left:9.00pt;mso-wrap-distance-top:0.00pt;mso-wrap-distance-right:9.00pt;mso-wrap-distance-bottom:0.00pt;visibility:visible;" from="-70.4pt,-0.0pt" to="524.1pt,-0.0pt" filled="f" strokecolor="#8095AF" strokeweight="0.50pt">
              <v:stroke dashstyle="solid"/>
            </v:line>
          </w:pict>
        </mc:Fallback>
      </mc:AlternateContent>
    </w:r>
    <w:r>
      <w:rPr>
        <w:lang w:val="fr-FR" w:eastAsia="fr-FR"/>
      </w:rPr>
      <w:t xml:space="preserve">Application </w:t>
    </w:r>
    <w:proofErr w:type="spellStart"/>
    <w:r>
      <w:rPr>
        <w:lang w:val="fr-FR" w:eastAsia="fr-FR"/>
      </w:rPr>
      <w:t>form</w:t>
    </w:r>
    <w:proofErr w:type="spellEnd"/>
    <w:r>
      <w:rPr>
        <w:lang w:val="fr-FR" w:eastAsia="fr-FR"/>
      </w:rPr>
      <w:t xml:space="preserve"> – </w:t>
    </w:r>
    <w:proofErr w:type="spellStart"/>
    <w:r>
      <w:rPr>
        <w:lang w:val="fr-FR" w:eastAsia="fr-FR"/>
      </w:rPr>
      <w:t>Antarctic</w:t>
    </w:r>
    <w:proofErr w:type="spellEnd"/>
    <w:r>
      <w:rPr>
        <w:lang w:val="fr-FR" w:eastAsia="fr-FR"/>
      </w:rPr>
      <w:t xml:space="preserve"> </w:t>
    </w:r>
    <w:proofErr w:type="spellStart"/>
    <w:r>
      <w:rPr>
        <w:lang w:val="fr-FR" w:eastAsia="fr-FR"/>
      </w:rPr>
      <w:t>grant</w:t>
    </w:r>
    <w:proofErr w:type="spellEnd"/>
    <w:r>
      <w:rPr>
        <w:lang w:val="fr-FR" w:eastAsia="fr-FR"/>
      </w:rPr>
      <w:t xml:space="preserve"> 2026/2027</w:t>
    </w:r>
  </w:p>
  <w:p w14:paraId="4CBBC722" w14:textId="77777777" w:rsidR="0081470E" w:rsidRDefault="00000000">
    <w:pPr>
      <w:pStyle w:val="Footer"/>
      <w:rPr>
        <w:lang w:val="fr-FR" w:eastAsia="fr-FR"/>
      </w:rPr>
    </w:pPr>
    <w:r>
      <w:rPr>
        <w:color w:val="A6A6A6" w:themeColor="background1" w:themeShade="A6"/>
        <w:sz w:val="16"/>
        <w:lang w:val="fr-FR"/>
      </w:rPr>
      <w:tab/>
    </w:r>
    <w:r>
      <w:rPr>
        <w:color w:val="A6A6A6" w:themeColor="background1" w:themeShade="A6"/>
        <w:sz w:val="16"/>
        <w:lang w:val="fr-FR"/>
      </w:rPr>
      <w:tab/>
      <w:t xml:space="preserve">Page </w:t>
    </w:r>
    <w:r>
      <w:rPr>
        <w:color w:val="A6A6A6" w:themeColor="background1" w:themeShade="A6"/>
        <w:sz w:val="16"/>
        <w:lang w:val="fr-FR"/>
      </w:rPr>
      <w:fldChar w:fldCharType="begin"/>
    </w:r>
    <w:r>
      <w:rPr>
        <w:color w:val="A6A6A6" w:themeColor="background1" w:themeShade="A6"/>
        <w:sz w:val="16"/>
        <w:lang w:val="fr-FR"/>
      </w:rPr>
      <w:instrText>PAGE   \* MERGEFORMAT</w:instrText>
    </w:r>
    <w:r>
      <w:rPr>
        <w:color w:val="A6A6A6" w:themeColor="background1" w:themeShade="A6"/>
        <w:sz w:val="16"/>
        <w:lang w:val="fr-FR"/>
      </w:rPr>
      <w:fldChar w:fldCharType="separate"/>
    </w:r>
    <w:r>
      <w:rPr>
        <w:color w:val="A6A6A6" w:themeColor="background1" w:themeShade="A6"/>
        <w:sz w:val="16"/>
        <w:lang w:val="fr-FR"/>
      </w:rPr>
      <w:t>5</w:t>
    </w:r>
    <w:r>
      <w:rPr>
        <w:color w:val="A6A6A6" w:themeColor="background1" w:themeShade="A6"/>
        <w:sz w:val="16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137155" w14:textId="77777777" w:rsidR="00E366BC" w:rsidRDefault="00E366BC">
      <w:pPr>
        <w:spacing w:after="0" w:line="240" w:lineRule="auto"/>
      </w:pPr>
      <w:r>
        <w:separator/>
      </w:r>
    </w:p>
  </w:footnote>
  <w:footnote w:type="continuationSeparator" w:id="0">
    <w:p w14:paraId="6EF11184" w14:textId="77777777" w:rsidR="00E366BC" w:rsidRDefault="00E36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D48ACF" w14:textId="77777777" w:rsidR="0081470E" w:rsidRDefault="00000000">
    <w:pPr>
      <w:pStyle w:val="Header"/>
      <w:ind w:left="-1276"/>
      <w:jc w:val="right"/>
    </w:pPr>
    <w:r>
      <w:rPr>
        <w:rFonts w:ascii="Arial" w:hAnsi="Arial" w:cs="Arial"/>
        <w:b/>
        <w:noProof/>
        <w:sz w:val="24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3C9CE5F7" wp14:editId="6A2F16CF">
              <wp:simplePos x="0" y="0"/>
              <wp:positionH relativeFrom="margin">
                <wp:align>right</wp:align>
              </wp:positionH>
              <wp:positionV relativeFrom="paragraph">
                <wp:posOffset>137795</wp:posOffset>
              </wp:positionV>
              <wp:extent cx="1024757" cy="1024757"/>
              <wp:effectExtent l="0" t="0" r="4445" b="4445"/>
              <wp:wrapNone/>
              <wp:docPr id="1" name="Image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024757" cy="1024757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66432;o:allowoverlap:true;o:allowincell:true;mso-position-horizontal-relative:margin;mso-position-horizontal:right;mso-position-vertical-relative:text;margin-top:10.85pt;mso-position-vertical:absolute;width:80.69pt;height:80.69pt;mso-wrap-distance-left:9.00pt;mso-wrap-distance-top:0.00pt;mso-wrap-distance-right:9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7456" behindDoc="1" locked="0" layoutInCell="1" allowOverlap="1" wp14:anchorId="2B8AFA7D" wp14:editId="0DB8477C">
              <wp:simplePos x="0" y="0"/>
              <wp:positionH relativeFrom="margin">
                <wp:align>center</wp:align>
              </wp:positionH>
              <wp:positionV relativeFrom="paragraph">
                <wp:posOffset>243973</wp:posOffset>
              </wp:positionV>
              <wp:extent cx="1956390" cy="675988"/>
              <wp:effectExtent l="0" t="0" r="6350" b="0"/>
              <wp:wrapNone/>
              <wp:docPr id="2" name="Image 1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 rotWithShape="1">
                      <a:blip r:embed="rId3"/>
                      <a:stretch/>
                    </pic:blipFill>
                    <pic:spPr bwMode="auto">
                      <a:xfrm>
                        <a:off x="0" y="0"/>
                        <a:ext cx="1956390" cy="675988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67456;o:allowoverlap:true;o:allowincell:true;mso-position-horizontal-relative:margin;mso-position-horizontal:center;mso-position-vertical-relative:text;margin-top:19.21pt;mso-position-vertical:absolute;width:154.05pt;height:53.23pt;mso-wrap-distance-left:9.00pt;mso-wrap-distance-top:0.00pt;mso-wrap-distance-right:9.00pt;mso-wrap-distance-bottom:0.00pt;z-index:1;" stroked="false">
              <v:imagedata r:id="rId4" o:title=""/>
              <o:lock v:ext="edit" rotation="t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8480" behindDoc="1" locked="0" layoutInCell="1" allowOverlap="1" wp14:anchorId="719B0AC1" wp14:editId="63F87C7B">
              <wp:simplePos x="0" y="0"/>
              <wp:positionH relativeFrom="margin">
                <wp:align>left</wp:align>
              </wp:positionH>
              <wp:positionV relativeFrom="paragraph">
                <wp:posOffset>137854</wp:posOffset>
              </wp:positionV>
              <wp:extent cx="1137684" cy="1024757"/>
              <wp:effectExtent l="0" t="0" r="5715" b="4445"/>
              <wp:wrapNone/>
              <wp:docPr id="3" name="Image 3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 36">
                        <a:hlinkClick r:id="rId5"/>
                      </pic:cNvPr>
                      <pic:cNvPicPr/>
                    </pic:nvPicPr>
                    <pic:blipFill rotWithShape="1">
                      <a:blip r:embed="rId6"/>
                      <a:stretch/>
                    </pic:blipFill>
                    <pic:spPr bwMode="auto">
                      <a:xfrm>
                        <a:off x="0" y="0"/>
                        <a:ext cx="1137684" cy="102475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-251668480;o:allowoverlap:true;o:allowincell:true;mso-position-horizontal-relative:margin;mso-position-horizontal:left;mso-position-vertical-relative:text;margin-top:10.85pt;mso-position-vertical:absolute;width:89.58pt;height:80.69pt;mso-wrap-distance-left:9.00pt;mso-wrap-distance-top:0.00pt;mso-wrap-distance-right:9.00pt;mso-wrap-distance-bottom:0.00pt;z-index:1;" stroked="f">
              <v:imagedata r:id="rId7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093911"/>
    <w:multiLevelType w:val="multilevel"/>
    <w:tmpl w:val="C89230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574AC"/>
    <w:multiLevelType w:val="multilevel"/>
    <w:tmpl w:val="C19022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3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6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3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2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2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600" w:hanging="1800"/>
      </w:pPr>
      <w:rPr>
        <w:rFonts w:hint="default"/>
      </w:rPr>
    </w:lvl>
  </w:abstractNum>
  <w:abstractNum w:abstractNumId="2" w15:restartNumberingAfterBreak="0">
    <w:nsid w:val="5DDB7488"/>
    <w:multiLevelType w:val="multilevel"/>
    <w:tmpl w:val="55E0D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440D0A"/>
    <w:multiLevelType w:val="multilevel"/>
    <w:tmpl w:val="C3844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64A2A"/>
    <w:multiLevelType w:val="multilevel"/>
    <w:tmpl w:val="6C22F2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9164FD"/>
    <w:multiLevelType w:val="multilevel"/>
    <w:tmpl w:val="079439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2362BC"/>
    <w:multiLevelType w:val="multilevel"/>
    <w:tmpl w:val="84042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54185242">
    <w:abstractNumId w:val="1"/>
  </w:num>
  <w:num w:numId="2" w16cid:durableId="1667170826">
    <w:abstractNumId w:val="2"/>
  </w:num>
  <w:num w:numId="3" w16cid:durableId="568658795">
    <w:abstractNumId w:val="6"/>
  </w:num>
  <w:num w:numId="4" w16cid:durableId="711534927">
    <w:abstractNumId w:val="0"/>
  </w:num>
  <w:num w:numId="5" w16cid:durableId="1246233291">
    <w:abstractNumId w:val="5"/>
  </w:num>
  <w:num w:numId="6" w16cid:durableId="217521617">
    <w:abstractNumId w:val="4"/>
  </w:num>
  <w:num w:numId="7" w16cid:durableId="169090745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Natsumi Penberthy">
    <w15:presenceInfo w15:providerId="AD" w15:userId="S::Natsumi.Penberthy@monash.edu::3ee07a03-9e3c-4de1-b630-4e4923ffae09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trackRevisions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70E"/>
    <w:rsid w:val="001A5B25"/>
    <w:rsid w:val="007168A0"/>
    <w:rsid w:val="0081470E"/>
    <w:rsid w:val="00E3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72C36"/>
  <w15:docId w15:val="{969CCABE-B1A1-2A43-B230-53A84B61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Normal"/>
    <w:next w:val="Normal"/>
    <w:link w:val="Heading1Char"/>
    <w:qFormat/>
    <w:pPr>
      <w:outlineLvl w:val="0"/>
    </w:pPr>
    <w:rPr>
      <w:rFonts w:ascii="Arial" w:hAnsi="Arial" w:cs="Arial"/>
      <w:b/>
      <w:sz w:val="28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pPr>
      <w:spacing w:line="360" w:lineRule="auto"/>
      <w:ind w:left="0"/>
      <w:outlineLvl w:val="1"/>
    </w:pPr>
    <w:rPr>
      <w:rFonts w:ascii="Arial" w:hAnsi="Arial" w:cs="Arial"/>
      <w:b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hAnsi="Arial" w:cs="Arial"/>
      <w:b/>
      <w:sz w:val="28"/>
      <w:lang w:val="en-AU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en-AU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val="en-AU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Style1">
    <w:name w:val="Style1"/>
    <w:basedOn w:val="DefaultParagraphFont"/>
    <w:uiPriority w:val="1"/>
    <w:rPr>
      <w:rFonts w:ascii="Calibri Light" w:hAnsi="Calibri Light"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customStyle="1" w:styleId="Grilledutableau1">
    <w:name w:val="Grille du tableau1"/>
    <w:basedOn w:val="TableNormal"/>
    <w:next w:val="TableGrid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hAnsi="Arial" w:cs="Arial"/>
      <w:b/>
      <w:sz w:val="24"/>
      <w:lang w:val="en-AU"/>
    </w:rPr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ce.canberra-amba@diplomatie.gouv.f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1.png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francetransfert.numerique.gouv.fr/upload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30.png"/><Relationship Id="rId2" Type="http://schemas.openxmlformats.org/officeDocument/2006/relationships/image" Target="media/image10.png"/><Relationship Id="rId1" Type="http://schemas.openxmlformats.org/officeDocument/2006/relationships/image" Target="media/image2.png"/><Relationship Id="rId6" Type="http://schemas.openxmlformats.org/officeDocument/2006/relationships/image" Target="media/image5.png"/><Relationship Id="rId5" Type="http://schemas.openxmlformats.org/officeDocument/2006/relationships/hyperlink" Target="https://au.diplomatie.gouv.fr/en/accueil" TargetMode="External"/><Relationship Id="rId4" Type="http://schemas.openxmlformats.org/officeDocument/2006/relationships/image" Target="media/image20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4DEDF4157C71497EB16CB2A809F5E6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527266-55FE-4A31-8DB7-BD220F144717}"/>
      </w:docPartPr>
      <w:docPartBody>
        <w:p w:rsidR="001B65F7" w:rsidRDefault="00000000">
          <w:pPr>
            <w:pStyle w:val="4DEDF4157C71497EB16CB2A809F5E6EC"/>
          </w:pPr>
          <w:r>
            <w:rPr>
              <w:rFonts w:ascii="Calibri Light" w:hAnsi="Calibri Light" w:cs="Calibri Light"/>
              <w:sz w:val="20"/>
              <w:szCs w:val="20"/>
            </w:rPr>
            <w:t>[Insert here]</w:t>
          </w:r>
        </w:p>
      </w:docPartBody>
    </w:docPart>
    <w:docPart>
      <w:docPartPr>
        <w:name w:val="F742D29F59FC4E8F80DA0531B454A1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3170A9-C56D-4370-BE42-2AC901EAAE4C}"/>
      </w:docPartPr>
      <w:docPartBody>
        <w:p w:rsidR="001B65F7" w:rsidRDefault="00000000">
          <w:pPr>
            <w:pStyle w:val="F742D29F59FC4E8F80DA0531B454A18B"/>
          </w:pPr>
          <w:r>
            <w:rPr>
              <w:rFonts w:ascii="Calibri Light" w:hAnsi="Calibri Light" w:cs="Calibri Light"/>
              <w:sz w:val="20"/>
              <w:szCs w:val="20"/>
            </w:rPr>
            <w:t>[Insert here]</w:t>
          </w:r>
        </w:p>
      </w:docPartBody>
    </w:docPart>
    <w:docPart>
      <w:docPartPr>
        <w:name w:val="034714D958A341EDBD8B3C7C650F78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4CC022-89BD-40E3-B008-03FC2BF19788}"/>
      </w:docPartPr>
      <w:docPartBody>
        <w:p w:rsidR="001B65F7" w:rsidRDefault="00000000">
          <w:pPr>
            <w:pStyle w:val="034714D958A341EDBD8B3C7C650F78769"/>
          </w:pPr>
          <w:r>
            <w:rPr>
              <w:rFonts w:ascii="Calibri Light" w:hAnsi="Calibri Light" w:cs="Calibri Light"/>
              <w:sz w:val="20"/>
              <w:szCs w:val="20"/>
              <w:lang w:val="fr-FR"/>
            </w:rPr>
            <w:t>[Insert here]</w:t>
          </w:r>
        </w:p>
      </w:docPartBody>
    </w:docPart>
    <w:docPart>
      <w:docPartPr>
        <w:name w:val="6ECC630776F54BEAB033AE9708863C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0E369B-DA06-498B-95BE-9F3105F734FC}"/>
      </w:docPartPr>
      <w:docPartBody>
        <w:p w:rsidR="001B65F7" w:rsidRDefault="00000000">
          <w:pPr>
            <w:pStyle w:val="6ECC630776F54BEAB033AE9708863CCB"/>
          </w:pPr>
          <w:r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2A0B75953481433187E241A3E0AF11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FE8536-52FA-4AE2-9947-2A785C54B1F6}"/>
      </w:docPartPr>
      <w:docPartBody>
        <w:p w:rsidR="001B65F7" w:rsidRDefault="00000000">
          <w:pPr>
            <w:pStyle w:val="2A0B75953481433187E241A3E0AF117E"/>
          </w:pPr>
          <w:r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110751289C7C4966A6DB8FCFE5B319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E23587-3BAE-4278-A78C-8B3DF0D906D1}"/>
      </w:docPartPr>
      <w:docPartBody>
        <w:p w:rsidR="001B65F7" w:rsidRDefault="00000000">
          <w:pPr>
            <w:pStyle w:val="110751289C7C4966A6DB8FCFE5B319B4"/>
          </w:pPr>
          <w:r>
            <w:rPr>
              <w:rFonts w:ascii="Arial" w:hAnsi="Arial" w:cs="Arial"/>
            </w:rPr>
            <w:t>[Select Yes/No]</w:t>
          </w:r>
        </w:p>
      </w:docPartBody>
    </w:docPart>
    <w:docPart>
      <w:docPartPr>
        <w:name w:val="114C0E230A714DD6A40146D101E328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32F3B5-301B-4865-AFC1-6ABFA60C5A2E}"/>
      </w:docPartPr>
      <w:docPartBody>
        <w:p w:rsidR="001B65F7" w:rsidRDefault="00000000">
          <w:pPr>
            <w:pStyle w:val="114C0E230A714DD6A40146D101E32830"/>
          </w:pPr>
          <w:r>
            <w:rPr>
              <w:rFonts w:ascii="Arial" w:hAnsi="Arial" w:cs="Arial"/>
            </w:rPr>
            <w:t>[Select Yes/No]</w:t>
          </w:r>
        </w:p>
      </w:docPartBody>
    </w:docPart>
    <w:docPart>
      <w:docPartPr>
        <w:name w:val="1AB169C7B8AD4F95BC0E63402BF92F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6C7176-299B-4143-917B-4D59E7DB7D33}"/>
      </w:docPartPr>
      <w:docPartBody>
        <w:p w:rsidR="001B65F7" w:rsidRDefault="00000000">
          <w:pPr>
            <w:pStyle w:val="1AB169C7B8AD4F95BC0E63402BF92FC8"/>
          </w:pPr>
          <w:r>
            <w:rPr>
              <w:rFonts w:ascii="Arial" w:hAnsi="Arial" w:cs="Arial"/>
            </w:rPr>
            <w:t>[Select Yes/No]</w:t>
          </w:r>
        </w:p>
      </w:docPartBody>
    </w:docPart>
    <w:docPart>
      <w:docPartPr>
        <w:name w:val="CC0773E1F2A14D2792DDB1FDC9593F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46C2FC-1252-421A-A76C-5506BAF6E096}"/>
      </w:docPartPr>
      <w:docPartBody>
        <w:p w:rsidR="001B65F7" w:rsidRDefault="00000000">
          <w:pPr>
            <w:pStyle w:val="CC0773E1F2A14D2792DDB1FDC9593F60"/>
          </w:pPr>
          <w:r>
            <w:rPr>
              <w:rFonts w:ascii="Calibri Light" w:hAnsi="Calibri Light" w:cs="Calibri Light"/>
              <w:sz w:val="20"/>
              <w:szCs w:val="20"/>
            </w:rPr>
            <w:t>[Insert here]</w:t>
          </w:r>
        </w:p>
      </w:docPartBody>
    </w:docPart>
    <w:docPart>
      <w:docPartPr>
        <w:name w:val="B071AE66E6BB4E6D98CB73EE9759E2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C9C1C0-AC24-4577-AFBE-10ED17955C39}"/>
      </w:docPartPr>
      <w:docPartBody>
        <w:p w:rsidR="001B65F7" w:rsidRDefault="00000000">
          <w:pPr>
            <w:pStyle w:val="B071AE66E6BB4E6D98CB73EE9759E2AC"/>
          </w:pPr>
          <w:r>
            <w:rPr>
              <w:rFonts w:ascii="Calibri Light" w:hAnsi="Calibri Light" w:cs="Calibri Light"/>
              <w:bCs/>
              <w:sz w:val="20"/>
              <w:szCs w:val="20"/>
            </w:rPr>
            <w:t>[DD-MM-YYYY]</w:t>
          </w:r>
        </w:p>
      </w:docPartBody>
    </w:docPart>
    <w:docPart>
      <w:docPartPr>
        <w:name w:val="4B1A282063E646FBA3E1CA0BB20B3C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38FCC2-9CDB-4F8C-9955-01D77571D77D}"/>
      </w:docPartPr>
      <w:docPartBody>
        <w:p w:rsidR="001B65F7" w:rsidRDefault="00000000">
          <w:pPr>
            <w:pStyle w:val="4B1A282063E646FBA3E1CA0BB20B3C71"/>
          </w:pPr>
          <w:r>
            <w:rPr>
              <w:rFonts w:ascii="Calibri Light" w:hAnsi="Calibri Light" w:cs="Calibri Light"/>
              <w:bCs/>
              <w:sz w:val="20"/>
              <w:szCs w:val="20"/>
            </w:rPr>
            <w:t>[DD-MM-YYYY]</w:t>
          </w:r>
        </w:p>
      </w:docPartBody>
    </w:docPart>
    <w:docPart>
      <w:docPartPr>
        <w:name w:val="BD582B6D4B0141268C11CDE45C8314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AC48D0-22C7-47B3-BE1C-F122B8A59E4D}"/>
      </w:docPartPr>
      <w:docPartBody>
        <w:p w:rsidR="001B65F7" w:rsidRDefault="00000000">
          <w:pPr>
            <w:pStyle w:val="BD582B6D4B0141268C11CDE45C8314A0"/>
          </w:pPr>
          <w:r>
            <w:rPr>
              <w:rFonts w:ascii="Calibri Light" w:hAnsi="Calibri Light" w:cs="Calibri Light"/>
              <w:bCs/>
              <w:sz w:val="20"/>
              <w:szCs w:val="20"/>
            </w:rPr>
            <w:t>[DD-MM-YYYY]</w:t>
          </w:r>
        </w:p>
      </w:docPartBody>
    </w:docPart>
    <w:docPart>
      <w:docPartPr>
        <w:name w:val="6102AB8D9AEB4A889BF78215CC4A6F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935F5D-144A-421D-A81E-F5227390CB25}"/>
      </w:docPartPr>
      <w:docPartBody>
        <w:p w:rsidR="001B65F7" w:rsidRDefault="00000000">
          <w:pPr>
            <w:pStyle w:val="6102AB8D9AEB4A889BF78215CC4A6F5D"/>
          </w:pPr>
          <w:r>
            <w:rPr>
              <w:rFonts w:ascii="Calibri Light" w:hAnsi="Calibri Light" w:cs="Calibri Light"/>
              <w:bCs/>
              <w:sz w:val="20"/>
              <w:szCs w:val="20"/>
            </w:rPr>
            <w:t>[DD-MM-YYYY]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B61352" w:rsidRDefault="00B61352">
      <w:pPr>
        <w:spacing w:after="0" w:line="240" w:lineRule="auto"/>
      </w:pPr>
      <w:r>
        <w:separator/>
      </w:r>
    </w:p>
  </w:endnote>
  <w:endnote w:type="continuationSeparator" w:id="0">
    <w:p w:rsidR="00B61352" w:rsidRDefault="00B61352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B61352" w:rsidRDefault="00B61352">
      <w:pPr>
        <w:spacing w:after="0" w:line="240" w:lineRule="auto"/>
      </w:pPr>
      <w:r>
        <w:separator/>
      </w:r>
    </w:p>
  </w:footnote>
  <w:footnote w:type="continuationSeparator" w:id="0">
    <w:p w:rsidR="00B61352" w:rsidRDefault="00B61352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65F7"/>
    <w:rsid w:val="001A5B25"/>
    <w:rsid w:val="001B65F7"/>
    <w:rsid w:val="00B6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AU" w:eastAsia="en-GB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6607D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styleId="PlaceholderText">
    <w:name w:val="Placeholder Text"/>
    <w:basedOn w:val="DefaultParagraphFont"/>
    <w:uiPriority w:val="99"/>
    <w:semiHidden/>
  </w:style>
  <w:style w:type="paragraph" w:customStyle="1" w:styleId="034714D958A341EDBD8B3C7C650F78769">
    <w:name w:val="034714D958A341EDBD8B3C7C650F78769"/>
    <w:pPr>
      <w:ind w:left="720"/>
      <w:contextualSpacing/>
    </w:pPr>
    <w:rPr>
      <w:rFonts w:eastAsiaTheme="minorHAnsi"/>
      <w:lang w:val="en-AU" w:eastAsia="en-US"/>
    </w:rPr>
  </w:style>
  <w:style w:type="paragraph" w:customStyle="1" w:styleId="4DEDF4157C71497EB16CB2A809F5E6EC">
    <w:name w:val="4DEDF4157C71497EB16CB2A809F5E6EC"/>
  </w:style>
  <w:style w:type="paragraph" w:customStyle="1" w:styleId="F742D29F59FC4E8F80DA0531B454A18B">
    <w:name w:val="F742D29F59FC4E8F80DA0531B454A18B"/>
  </w:style>
  <w:style w:type="paragraph" w:customStyle="1" w:styleId="CC0773E1F2A14D2792DDB1FDC9593F60">
    <w:name w:val="CC0773E1F2A14D2792DDB1FDC9593F60"/>
  </w:style>
  <w:style w:type="paragraph" w:customStyle="1" w:styleId="4B1A282063E646FBA3E1CA0BB20B3C71">
    <w:name w:val="4B1A282063E646FBA3E1CA0BB20B3C71"/>
  </w:style>
  <w:style w:type="paragraph" w:customStyle="1" w:styleId="B071AE66E6BB4E6D98CB73EE9759E2AC">
    <w:name w:val="B071AE66E6BB4E6D98CB73EE9759E2AC"/>
  </w:style>
  <w:style w:type="paragraph" w:customStyle="1" w:styleId="BD582B6D4B0141268C11CDE45C8314A0">
    <w:name w:val="BD582B6D4B0141268C11CDE45C8314A0"/>
  </w:style>
  <w:style w:type="paragraph" w:customStyle="1" w:styleId="6102AB8D9AEB4A889BF78215CC4A6F5D">
    <w:name w:val="6102AB8D9AEB4A889BF78215CC4A6F5D"/>
  </w:style>
  <w:style w:type="paragraph" w:customStyle="1" w:styleId="6ECC630776F54BEAB033AE9708863CCB">
    <w:name w:val="6ECC630776F54BEAB033AE9708863CCB"/>
  </w:style>
  <w:style w:type="paragraph" w:customStyle="1" w:styleId="2A0B75953481433187E241A3E0AF117E">
    <w:name w:val="2A0B75953481433187E241A3E0AF117E"/>
  </w:style>
  <w:style w:type="paragraph" w:customStyle="1" w:styleId="110751289C7C4966A6DB8FCFE5B319B4">
    <w:name w:val="110751289C7C4966A6DB8FCFE5B319B4"/>
  </w:style>
  <w:style w:type="paragraph" w:customStyle="1" w:styleId="114C0E230A714DD6A40146D101E32830">
    <w:name w:val="114C0E230A714DD6A40146D101E32830"/>
  </w:style>
  <w:style w:type="paragraph" w:customStyle="1" w:styleId="1AB169C7B8AD4F95BC0E63402BF92FC8">
    <w:name w:val="1AB169C7B8AD4F95BC0E63402BF92F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A4BAB-C195-4C43-BF17-AF7571A61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997</Words>
  <Characters>5683</Characters>
  <Application>Microsoft Office Word</Application>
  <DocSecurity>0</DocSecurity>
  <Lines>47</Lines>
  <Paragraphs>13</Paragraphs>
  <ScaleCrop>false</ScaleCrop>
  <Company>M.E.A.E.</Company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BENSEN Jason</dc:creator>
  <cp:keywords/>
  <dc:description/>
  <cp:lastModifiedBy>Natsumi Penberthy</cp:lastModifiedBy>
  <cp:revision>4</cp:revision>
  <dcterms:created xsi:type="dcterms:W3CDTF">2026-09-11T04:24:00Z</dcterms:created>
  <dcterms:modified xsi:type="dcterms:W3CDTF">2026-09-17T04:43:00Z</dcterms:modified>
</cp:coreProperties>
</file>